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46AE5" w14:textId="77777777" w:rsidR="005C1948" w:rsidRDefault="00ED36F6">
      <w:pPr>
        <w:spacing w:after="3485"/>
        <w:ind w:left="11458"/>
      </w:pPr>
      <w:r>
        <w:rPr>
          <w:noProof/>
        </w:rPr>
        <w:drawing>
          <wp:inline distT="0" distB="0" distL="0" distR="0" wp14:anchorId="5B5F1DF9" wp14:editId="6B0DB29F">
            <wp:extent cx="1547495" cy="8204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1547495" cy="820420"/>
                    </a:xfrm>
                    <a:prstGeom prst="rect">
                      <a:avLst/>
                    </a:prstGeom>
                  </pic:spPr>
                </pic:pic>
              </a:graphicData>
            </a:graphic>
          </wp:inline>
        </w:drawing>
      </w:r>
    </w:p>
    <w:p w14:paraId="24E585EB" w14:textId="677EC5F8" w:rsidR="005C1948" w:rsidRDefault="00486B8C">
      <w:pPr>
        <w:shd w:val="clear" w:color="auto" w:fill="E51B41"/>
        <w:spacing w:after="1464"/>
        <w:ind w:left="4693"/>
      </w:pPr>
      <w:r>
        <w:rPr>
          <w:rFonts w:ascii="Arial" w:eastAsia="Arial" w:hAnsi="Arial" w:cs="Arial"/>
          <w:b/>
          <w:bCs/>
          <w:noProof/>
          <w:color w:val="FFFFFF" w:themeColor="background1"/>
          <w:sz w:val="76"/>
          <w:szCs w:val="76"/>
        </w:rPr>
        <mc:AlternateContent>
          <mc:Choice Requires="wps">
            <w:drawing>
              <wp:anchor distT="0" distB="0" distL="114300" distR="114300" simplePos="0" relativeHeight="251659264" behindDoc="0" locked="0" layoutInCell="1" allowOverlap="1" wp14:anchorId="3CAF048A" wp14:editId="546A685F">
                <wp:simplePos x="0" y="0"/>
                <wp:positionH relativeFrom="column">
                  <wp:posOffset>2628900</wp:posOffset>
                </wp:positionH>
                <wp:positionV relativeFrom="paragraph">
                  <wp:posOffset>660400</wp:posOffset>
                </wp:positionV>
                <wp:extent cx="6677025" cy="15335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677025" cy="1533525"/>
                        </a:xfrm>
                        <a:prstGeom prst="rect">
                          <a:avLst/>
                        </a:prstGeom>
                        <a:solidFill>
                          <a:schemeClr val="lt1"/>
                        </a:solidFill>
                        <a:ln w="6350">
                          <a:noFill/>
                        </a:ln>
                      </wps:spPr>
                      <wps:txbx>
                        <w:txbxContent>
                          <w:p w14:paraId="0C82CC97" w14:textId="1473C22C" w:rsidR="00486B8C" w:rsidRDefault="00486B8C">
                            <w:r>
                              <w:rPr>
                                <w:noProof/>
                              </w:rPr>
                              <w:drawing>
                                <wp:inline distT="0" distB="0" distL="0" distR="0" wp14:anchorId="37ECCD7A" wp14:editId="53AD9D12">
                                  <wp:extent cx="6238875" cy="1503680"/>
                                  <wp:effectExtent l="0" t="0" r="9525" b="1270"/>
                                  <wp:docPr id="683951085" name="Picture 68395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40439" cy="1504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F048A" id="_x0000_t202" coordsize="21600,21600" o:spt="202" path="m,l,21600r21600,l21600,xe">
                <v:stroke joinstyle="miter"/>
                <v:path gradientshapeok="t" o:connecttype="rect"/>
              </v:shapetype>
              <v:shape id="Text Box 1" o:spid="_x0000_s1026" type="#_x0000_t202" style="position:absolute;left:0;text-align:left;margin-left:207pt;margin-top:52pt;width:525.7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" fillcolor="white [3201]" stroked="f" strokeweight=".5pt">
                <v:textbox>
                  <w:txbxContent>
                    <w:p w14:paraId="0C82CC97" w14:textId="1473C22C" w:rsidR="00486B8C" w:rsidRDefault="00486B8C">
                      <w:r>
                        <w:rPr>
                          <w:noProof/>
                        </w:rPr>
                        <w:drawing>
                          <wp:inline distT="0" distB="0" distL="0" distR="0" wp14:anchorId="37ECCD7A" wp14:editId="53AD9D12">
                            <wp:extent cx="6238875" cy="1503680"/>
                            <wp:effectExtent l="0" t="0" r="9525" b="1270"/>
                            <wp:docPr id="683951085" name="Picture 68395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40439" cy="1504057"/>
                                    </a:xfrm>
                                    <a:prstGeom prst="rect">
                                      <a:avLst/>
                                    </a:prstGeom>
                                  </pic:spPr>
                                </pic:pic>
                              </a:graphicData>
                            </a:graphic>
                          </wp:inline>
                        </w:drawing>
                      </w:r>
                    </w:p>
                  </w:txbxContent>
                </v:textbox>
              </v:shape>
            </w:pict>
          </mc:Fallback>
        </mc:AlternateContent>
      </w:r>
      <w:r w:rsidR="00ED36F6" w:rsidRPr="4359CB67">
        <w:rPr>
          <w:rFonts w:ascii="Arial" w:eastAsia="Arial" w:hAnsi="Arial" w:cs="Arial"/>
          <w:b/>
          <w:bCs/>
          <w:color w:val="FFFFFF" w:themeColor="background1"/>
          <w:sz w:val="76"/>
          <w:szCs w:val="76"/>
        </w:rPr>
        <w:t>E</w:t>
      </w:r>
      <w:r w:rsidR="005466B7">
        <w:rPr>
          <w:rFonts w:ascii="Arial" w:eastAsia="Arial" w:hAnsi="Arial" w:cs="Arial"/>
          <w:b/>
          <w:bCs/>
          <w:color w:val="FFFFFF" w:themeColor="background1"/>
          <w:sz w:val="76"/>
          <w:szCs w:val="76"/>
        </w:rPr>
        <w:t>mployer-set project</w:t>
      </w:r>
    </w:p>
    <w:p w14:paraId="24A976C6" w14:textId="02570637" w:rsidR="7C924519" w:rsidRDefault="7C924519" w:rsidP="4359CB67">
      <w:pPr>
        <w:spacing w:after="0"/>
        <w:ind w:left="-1440" w:right="99"/>
        <w:jc w:val="right"/>
      </w:pPr>
    </w:p>
    <w:p w14:paraId="6C72F000" w14:textId="03974C75" w:rsidR="6E014568" w:rsidRDefault="6E014568" w:rsidP="6E014568">
      <w:pPr>
        <w:spacing w:after="0"/>
        <w:ind w:left="-1440" w:right="99"/>
      </w:pPr>
    </w:p>
    <w:p w14:paraId="61C93ED0" w14:textId="7419A4BC" w:rsidR="29C309AF" w:rsidRDefault="29C309AF" w:rsidP="29C309AF">
      <w:pPr>
        <w:spacing w:after="0"/>
        <w:ind w:left="-1440" w:right="99"/>
      </w:pPr>
    </w:p>
    <w:p w14:paraId="0845FA4C" w14:textId="32CE99E0" w:rsidR="29C309AF" w:rsidRDefault="29C309AF" w:rsidP="29C309AF">
      <w:pPr>
        <w:spacing w:after="0"/>
        <w:ind w:left="-1440" w:right="99"/>
      </w:pPr>
    </w:p>
    <w:p w14:paraId="4012ADC5" w14:textId="478806DD" w:rsidR="29C309AF" w:rsidRDefault="29C309AF" w:rsidP="29C309AF">
      <w:pPr>
        <w:spacing w:after="0"/>
        <w:ind w:left="-1440" w:right="99"/>
      </w:pPr>
    </w:p>
    <w:p w14:paraId="3C66F5E3" w14:textId="01E14C63" w:rsidR="29C309AF" w:rsidRDefault="29C309AF" w:rsidP="00486B8C">
      <w:pPr>
        <w:spacing w:after="0"/>
        <w:ind w:right="99"/>
      </w:pPr>
    </w:p>
    <w:tbl>
      <w:tblPr>
        <w:tblStyle w:val="TableGrid1"/>
        <w:tblW w:w="13940" w:type="dxa"/>
        <w:tblInd w:w="1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top w:w="147" w:type="dxa"/>
          <w:left w:w="143" w:type="dxa"/>
          <w:right w:w="115" w:type="dxa"/>
        </w:tblCellMar>
        <w:tblLook w:val="04A0" w:firstRow="1" w:lastRow="0" w:firstColumn="1" w:lastColumn="0" w:noHBand="0" w:noVBand="1"/>
      </w:tblPr>
      <w:tblGrid>
        <w:gridCol w:w="2324"/>
        <w:gridCol w:w="2324"/>
        <w:gridCol w:w="2323"/>
        <w:gridCol w:w="2323"/>
        <w:gridCol w:w="2175"/>
        <w:gridCol w:w="2471"/>
      </w:tblGrid>
      <w:tr w:rsidR="005C1948" w14:paraId="23F8BE56" w14:textId="77777777" w:rsidTr="39739F6E">
        <w:trPr>
          <w:trHeight w:val="978"/>
        </w:trPr>
        <w:tc>
          <w:tcPr>
            <w:tcW w:w="2324" w:type="dxa"/>
            <w:shd w:val="clear" w:color="auto" w:fill="FFFFFF" w:themeFill="background1"/>
          </w:tcPr>
          <w:p w14:paraId="097DA39E" w14:textId="77777777" w:rsidR="005C1948" w:rsidRDefault="00ED36F6" w:rsidP="29C309AF">
            <w:pPr>
              <w:rPr>
                <w:rFonts w:ascii="Arial" w:eastAsia="Arial" w:hAnsi="Arial" w:cs="Arial"/>
                <w:b/>
                <w:bCs/>
                <w:sz w:val="24"/>
                <w:szCs w:val="24"/>
              </w:rPr>
            </w:pPr>
            <w:r w:rsidRPr="29C309AF">
              <w:rPr>
                <w:rFonts w:ascii="Arial" w:eastAsia="Arial" w:hAnsi="Arial" w:cs="Arial"/>
                <w:b/>
                <w:bCs/>
                <w:sz w:val="24"/>
                <w:szCs w:val="24"/>
              </w:rPr>
              <w:lastRenderedPageBreak/>
              <w:t>Qualification</w:t>
            </w:r>
          </w:p>
        </w:tc>
        <w:tc>
          <w:tcPr>
            <w:tcW w:w="2324" w:type="dxa"/>
            <w:shd w:val="clear" w:color="auto" w:fill="FFFFFF" w:themeFill="background1"/>
          </w:tcPr>
          <w:p w14:paraId="33FA9840" w14:textId="77777777" w:rsidR="005C1948" w:rsidRDefault="00ED36F6" w:rsidP="00486B8C">
            <w:pPr>
              <w:rPr>
                <w:rFonts w:ascii="Arial" w:eastAsia="Arial" w:hAnsi="Arial" w:cs="Arial"/>
                <w:sz w:val="24"/>
                <w:szCs w:val="24"/>
              </w:rPr>
            </w:pPr>
            <w:r w:rsidRPr="29C309AF">
              <w:rPr>
                <w:rFonts w:ascii="Arial" w:eastAsia="Arial" w:hAnsi="Arial" w:cs="Arial"/>
                <w:sz w:val="24"/>
                <w:szCs w:val="24"/>
              </w:rPr>
              <w:t xml:space="preserve">T-Level in </w:t>
            </w:r>
          </w:p>
          <w:p w14:paraId="2FAF9D67" w14:textId="77777777" w:rsidR="005C1948" w:rsidRDefault="00ED36F6" w:rsidP="00486B8C">
            <w:pPr>
              <w:rPr>
                <w:rFonts w:ascii="Arial" w:eastAsia="Arial" w:hAnsi="Arial" w:cs="Arial"/>
                <w:sz w:val="24"/>
                <w:szCs w:val="24"/>
              </w:rPr>
            </w:pPr>
            <w:r w:rsidRPr="29C309AF">
              <w:rPr>
                <w:rFonts w:ascii="Arial" w:eastAsia="Arial" w:hAnsi="Arial" w:cs="Arial"/>
                <w:sz w:val="24"/>
                <w:szCs w:val="24"/>
              </w:rPr>
              <w:t xml:space="preserve">Laboratory </w:t>
            </w:r>
          </w:p>
          <w:p w14:paraId="7F363D33" w14:textId="77777777" w:rsidR="005C1948" w:rsidRDefault="00ED36F6" w:rsidP="00486B8C">
            <w:pPr>
              <w:rPr>
                <w:rFonts w:ascii="Arial" w:eastAsia="Arial" w:hAnsi="Arial" w:cs="Arial"/>
                <w:sz w:val="24"/>
                <w:szCs w:val="24"/>
              </w:rPr>
            </w:pPr>
            <w:r w:rsidRPr="29C309AF">
              <w:rPr>
                <w:rFonts w:ascii="Arial" w:eastAsia="Arial" w:hAnsi="Arial" w:cs="Arial"/>
                <w:sz w:val="24"/>
                <w:szCs w:val="24"/>
              </w:rPr>
              <w:t>Science (Level 3)</w:t>
            </w:r>
          </w:p>
        </w:tc>
        <w:tc>
          <w:tcPr>
            <w:tcW w:w="2323" w:type="dxa"/>
            <w:shd w:val="clear" w:color="auto" w:fill="FFFFFF" w:themeFill="background1"/>
          </w:tcPr>
          <w:p w14:paraId="5ED6C3FD" w14:textId="77777777" w:rsidR="005C1948" w:rsidRDefault="00ED36F6" w:rsidP="29C309AF">
            <w:pPr>
              <w:rPr>
                <w:rFonts w:ascii="Arial" w:eastAsia="Arial" w:hAnsi="Arial" w:cs="Arial"/>
                <w:b/>
                <w:bCs/>
                <w:sz w:val="24"/>
                <w:szCs w:val="24"/>
              </w:rPr>
            </w:pPr>
            <w:r w:rsidRPr="29C309AF">
              <w:rPr>
                <w:rFonts w:ascii="Arial" w:eastAsia="Arial" w:hAnsi="Arial" w:cs="Arial"/>
                <w:b/>
                <w:bCs/>
                <w:sz w:val="24"/>
                <w:szCs w:val="24"/>
              </w:rPr>
              <w:t>Topic</w:t>
            </w:r>
          </w:p>
        </w:tc>
        <w:tc>
          <w:tcPr>
            <w:tcW w:w="2323" w:type="dxa"/>
            <w:shd w:val="clear" w:color="auto" w:fill="FFFFFF" w:themeFill="background1"/>
          </w:tcPr>
          <w:p w14:paraId="7029A17D" w14:textId="77777777" w:rsidR="005C1948" w:rsidRDefault="00ED36F6" w:rsidP="29C309AF">
            <w:pPr>
              <w:rPr>
                <w:rFonts w:ascii="Arial" w:eastAsia="Arial" w:hAnsi="Arial" w:cs="Arial"/>
                <w:sz w:val="24"/>
                <w:szCs w:val="24"/>
              </w:rPr>
            </w:pPr>
            <w:r w:rsidRPr="29C309AF">
              <w:rPr>
                <w:rFonts w:ascii="Arial" w:eastAsia="Arial" w:hAnsi="Arial" w:cs="Arial"/>
                <w:sz w:val="24"/>
                <w:szCs w:val="24"/>
              </w:rPr>
              <w:t>Employer set project</w:t>
            </w:r>
          </w:p>
        </w:tc>
        <w:tc>
          <w:tcPr>
            <w:tcW w:w="2175" w:type="dxa"/>
            <w:shd w:val="clear" w:color="auto" w:fill="FFFFFF" w:themeFill="background1"/>
          </w:tcPr>
          <w:p w14:paraId="08253DC9" w14:textId="4132C260" w:rsidR="005C1948" w:rsidRDefault="00ED36F6" w:rsidP="29C309AF">
            <w:pPr>
              <w:rPr>
                <w:rFonts w:ascii="Arial" w:eastAsia="Arial" w:hAnsi="Arial" w:cs="Arial"/>
                <w:b/>
                <w:bCs/>
                <w:sz w:val="24"/>
                <w:szCs w:val="24"/>
              </w:rPr>
            </w:pPr>
            <w:r w:rsidRPr="29C309AF">
              <w:rPr>
                <w:rFonts w:ascii="Arial" w:eastAsia="Arial" w:hAnsi="Arial" w:cs="Arial"/>
                <w:b/>
                <w:bCs/>
                <w:sz w:val="24"/>
                <w:szCs w:val="24"/>
              </w:rPr>
              <w:t xml:space="preserve">Delivery </w:t>
            </w:r>
          </w:p>
        </w:tc>
        <w:tc>
          <w:tcPr>
            <w:tcW w:w="2471" w:type="dxa"/>
            <w:shd w:val="clear" w:color="auto" w:fill="FFFFFF" w:themeFill="background1"/>
          </w:tcPr>
          <w:p w14:paraId="17C007C9" w14:textId="5357C480" w:rsidR="005C1948" w:rsidRDefault="00ED36F6" w:rsidP="00486B8C">
            <w:pPr>
              <w:rPr>
                <w:rFonts w:ascii="Arial" w:eastAsia="Arial" w:hAnsi="Arial" w:cs="Arial"/>
                <w:sz w:val="24"/>
                <w:szCs w:val="24"/>
              </w:rPr>
            </w:pPr>
            <w:proofErr w:type="gramStart"/>
            <w:r w:rsidRPr="29C309AF">
              <w:rPr>
                <w:rFonts w:ascii="Arial" w:eastAsia="Arial" w:hAnsi="Arial" w:cs="Arial"/>
                <w:sz w:val="24"/>
                <w:szCs w:val="24"/>
              </w:rPr>
              <w:t>4</w:t>
            </w:r>
            <w:proofErr w:type="gramEnd"/>
            <w:r w:rsidRPr="29C309AF">
              <w:rPr>
                <w:rFonts w:ascii="Arial" w:eastAsia="Arial" w:hAnsi="Arial" w:cs="Arial"/>
                <w:sz w:val="24"/>
                <w:szCs w:val="24"/>
              </w:rPr>
              <w:t xml:space="preserve"> sessions</w:t>
            </w:r>
          </w:p>
          <w:p w14:paraId="3CF7739A" w14:textId="691A445B" w:rsidR="005C1948" w:rsidRDefault="00ED36F6" w:rsidP="00486B8C">
            <w:pPr>
              <w:rPr>
                <w:rFonts w:ascii="Arial" w:eastAsia="Arial" w:hAnsi="Arial" w:cs="Arial"/>
                <w:sz w:val="24"/>
                <w:szCs w:val="24"/>
              </w:rPr>
            </w:pPr>
            <w:r w:rsidRPr="29C309AF">
              <w:rPr>
                <w:rFonts w:ascii="Arial" w:eastAsia="Arial" w:hAnsi="Arial" w:cs="Arial"/>
                <w:sz w:val="24"/>
                <w:szCs w:val="24"/>
              </w:rPr>
              <w:t xml:space="preserve">(Each session is </w:t>
            </w:r>
            <w:proofErr w:type="gramStart"/>
            <w:r w:rsidRPr="29C309AF">
              <w:rPr>
                <w:rFonts w:ascii="Arial" w:eastAsia="Arial" w:hAnsi="Arial" w:cs="Arial"/>
                <w:sz w:val="24"/>
                <w:szCs w:val="24"/>
              </w:rPr>
              <w:t>2</w:t>
            </w:r>
            <w:proofErr w:type="gramEnd"/>
          </w:p>
          <w:p w14:paraId="7C1A9CA7" w14:textId="091C3FAA" w:rsidR="005C1948" w:rsidRDefault="00ED36F6" w:rsidP="00486B8C">
            <w:pPr>
              <w:rPr>
                <w:rFonts w:ascii="Arial" w:eastAsia="Arial" w:hAnsi="Arial" w:cs="Arial"/>
                <w:sz w:val="24"/>
                <w:szCs w:val="24"/>
              </w:rPr>
            </w:pPr>
            <w:r w:rsidRPr="29C309AF">
              <w:rPr>
                <w:rFonts w:ascii="Arial" w:eastAsia="Arial" w:hAnsi="Arial" w:cs="Arial"/>
                <w:sz w:val="24"/>
                <w:szCs w:val="24"/>
              </w:rPr>
              <w:t>hours</w:t>
            </w:r>
          </w:p>
        </w:tc>
      </w:tr>
      <w:tr w:rsidR="00486B8C" w14:paraId="683571EE" w14:textId="77777777" w:rsidTr="39739F6E">
        <w:trPr>
          <w:trHeight w:val="978"/>
        </w:trPr>
        <w:tc>
          <w:tcPr>
            <w:tcW w:w="13940" w:type="dxa"/>
            <w:gridSpan w:val="6"/>
            <w:shd w:val="clear" w:color="auto" w:fill="FFFFFF" w:themeFill="background1"/>
          </w:tcPr>
          <w:p w14:paraId="3A883592" w14:textId="66CC093F" w:rsidR="00486B8C" w:rsidRDefault="00486B8C" w:rsidP="00486B8C">
            <w:pPr>
              <w:spacing w:after="192"/>
            </w:pPr>
            <w:r>
              <w:rPr>
                <w:rFonts w:ascii="Arial" w:eastAsia="Arial" w:hAnsi="Arial" w:cs="Arial"/>
                <w:b/>
                <w:sz w:val="32"/>
              </w:rPr>
              <w:t xml:space="preserve">Learning Aims </w:t>
            </w:r>
          </w:p>
          <w:p w14:paraId="167BE9F9" w14:textId="77777777" w:rsidR="00486B8C" w:rsidRDefault="00486B8C" w:rsidP="00486B8C">
            <w:pPr>
              <w:spacing w:after="338" w:line="233" w:lineRule="auto"/>
            </w:pPr>
            <w:r w:rsidRPr="6E014568">
              <w:rPr>
                <w:rFonts w:ascii="Arial" w:eastAsia="Arial" w:hAnsi="Arial" w:cs="Arial"/>
                <w:sz w:val="23"/>
                <w:szCs w:val="23"/>
              </w:rPr>
              <w:t xml:space="preserve">The purpose of the employer-set project (ESP) is to ensure that students </w:t>
            </w:r>
            <w:proofErr w:type="gramStart"/>
            <w:r w:rsidRPr="6E014568">
              <w:rPr>
                <w:rFonts w:ascii="Arial" w:eastAsia="Arial" w:hAnsi="Arial" w:cs="Arial"/>
                <w:sz w:val="23"/>
                <w:szCs w:val="23"/>
              </w:rPr>
              <w:t>are given</w:t>
            </w:r>
            <w:proofErr w:type="gramEnd"/>
            <w:r w:rsidRPr="6E014568">
              <w:rPr>
                <w:rFonts w:ascii="Arial" w:eastAsia="Arial" w:hAnsi="Arial" w:cs="Arial"/>
                <w:sz w:val="23"/>
                <w:szCs w:val="23"/>
              </w:rPr>
              <w:t xml:space="preserve"> the opportunity to apply core knowledge and skills to develop a substantial piece of work in response to an employer-set brief. The brief and tasks are contextualised around an occupational area, requiring students to plan a scientific project. The following lesson plans have </w:t>
            </w:r>
            <w:proofErr w:type="gramStart"/>
            <w:r w:rsidRPr="6E014568">
              <w:rPr>
                <w:rFonts w:ascii="Arial" w:eastAsia="Arial" w:hAnsi="Arial" w:cs="Arial"/>
                <w:sz w:val="23"/>
                <w:szCs w:val="23"/>
              </w:rPr>
              <w:t>been designed</w:t>
            </w:r>
            <w:proofErr w:type="gramEnd"/>
            <w:r w:rsidRPr="6E014568">
              <w:rPr>
                <w:rFonts w:ascii="Arial" w:eastAsia="Arial" w:hAnsi="Arial" w:cs="Arial"/>
                <w:sz w:val="23"/>
                <w:szCs w:val="23"/>
              </w:rPr>
              <w:t xml:space="preserve"> to prepare students for the ESP, specifically Tasks 4a and 4b. These resources will provide more understanding of the tasks to ensure that staff and students are prepared for the assessment</w:t>
            </w:r>
            <w:proofErr w:type="gramStart"/>
            <w:r w:rsidRPr="6E014568">
              <w:rPr>
                <w:rFonts w:ascii="Arial" w:eastAsia="Arial" w:hAnsi="Arial" w:cs="Arial"/>
                <w:sz w:val="23"/>
                <w:szCs w:val="23"/>
              </w:rPr>
              <w:t xml:space="preserve">.  </w:t>
            </w:r>
            <w:proofErr w:type="gramEnd"/>
          </w:p>
          <w:p w14:paraId="5EC53401" w14:textId="77777777" w:rsidR="00486B8C" w:rsidRDefault="00486B8C" w:rsidP="00486B8C">
            <w:pPr>
              <w:spacing w:line="243" w:lineRule="auto"/>
              <w:ind w:right="2976"/>
              <w:rPr>
                <w:rFonts w:ascii="Arial" w:eastAsia="Arial" w:hAnsi="Arial" w:cs="Arial"/>
                <w:b/>
                <w:sz w:val="24"/>
                <w:u w:val="single" w:color="000000"/>
              </w:rPr>
            </w:pPr>
            <w:r>
              <w:rPr>
                <w:rFonts w:ascii="Arial" w:eastAsia="Arial" w:hAnsi="Arial" w:cs="Arial"/>
                <w:b/>
                <w:sz w:val="24"/>
                <w:u w:val="single" w:color="000000"/>
              </w:rPr>
              <w:t xml:space="preserve">Employer set project: Task 4a and 4b </w:t>
            </w:r>
          </w:p>
          <w:p w14:paraId="2C012E4B" w14:textId="77777777" w:rsidR="00486B8C" w:rsidRDefault="00486B8C" w:rsidP="00486B8C">
            <w:pPr>
              <w:spacing w:line="243" w:lineRule="auto"/>
              <w:ind w:right="2976"/>
              <w:rPr>
                <w:rFonts w:ascii="Arial" w:eastAsia="Arial" w:hAnsi="Arial" w:cs="Arial"/>
                <w:b/>
                <w:sz w:val="24"/>
              </w:rPr>
            </w:pPr>
            <w:r>
              <w:rPr>
                <w:rFonts w:ascii="Arial" w:eastAsia="Arial" w:hAnsi="Arial" w:cs="Arial"/>
                <w:b/>
                <w:sz w:val="24"/>
                <w:u w:val="single" w:color="000000"/>
              </w:rPr>
              <w:t>(Presentation of outcome and conclusions)</w:t>
            </w:r>
            <w:r>
              <w:rPr>
                <w:rFonts w:ascii="Arial" w:eastAsia="Arial" w:hAnsi="Arial" w:cs="Arial"/>
                <w:b/>
                <w:sz w:val="24"/>
              </w:rPr>
              <w:t xml:space="preserve"> </w:t>
            </w:r>
          </w:p>
          <w:p w14:paraId="2ACBB752" w14:textId="4E68F80F" w:rsidR="00486B8C" w:rsidRDefault="00486B8C" w:rsidP="00486B8C">
            <w:pPr>
              <w:spacing w:line="243" w:lineRule="auto"/>
              <w:ind w:right="2976"/>
            </w:pPr>
            <w:r>
              <w:rPr>
                <w:rFonts w:ascii="Arial" w:eastAsia="Arial" w:hAnsi="Arial" w:cs="Arial"/>
                <w:b/>
                <w:sz w:val="24"/>
              </w:rPr>
              <w:t>Assessment objectives</w:t>
            </w:r>
            <w:r>
              <w:rPr>
                <w:rFonts w:ascii="Arial" w:eastAsia="Arial" w:hAnsi="Arial" w:cs="Arial"/>
                <w:sz w:val="24"/>
              </w:rPr>
              <w:t xml:space="preserve"> </w:t>
            </w:r>
          </w:p>
          <w:p w14:paraId="644491AA" w14:textId="77777777" w:rsidR="00486B8C" w:rsidRDefault="00486B8C" w:rsidP="00486B8C">
            <w:r>
              <w:rPr>
                <w:rFonts w:ascii="Arial" w:eastAsia="Arial" w:hAnsi="Arial" w:cs="Arial"/>
                <w:sz w:val="24"/>
              </w:rPr>
              <w:t xml:space="preserve">AO2: Apply core knowledge and skills to the development of a scientific project (12 marks) </w:t>
            </w:r>
          </w:p>
          <w:p w14:paraId="35950E89" w14:textId="77777777" w:rsidR="00486B8C" w:rsidRDefault="00486B8C" w:rsidP="00486B8C">
            <w:r>
              <w:rPr>
                <w:rFonts w:ascii="Arial" w:eastAsia="Arial" w:hAnsi="Arial" w:cs="Arial"/>
                <w:sz w:val="24"/>
              </w:rPr>
              <w:t xml:space="preserve">AO3: Select relevant techniques and resources to meet the brief (6 marks) </w:t>
            </w:r>
          </w:p>
          <w:p w14:paraId="325B6733" w14:textId="77777777" w:rsidR="00486B8C" w:rsidRDefault="00486B8C" w:rsidP="00486B8C">
            <w:r>
              <w:rPr>
                <w:rFonts w:ascii="Arial" w:eastAsia="Arial" w:hAnsi="Arial" w:cs="Arial"/>
                <w:sz w:val="24"/>
              </w:rPr>
              <w:t xml:space="preserve">AO4: Use English, </w:t>
            </w:r>
            <w:proofErr w:type="gramStart"/>
            <w:r>
              <w:rPr>
                <w:rFonts w:ascii="Arial" w:eastAsia="Arial" w:hAnsi="Arial" w:cs="Arial"/>
                <w:sz w:val="24"/>
              </w:rPr>
              <w:t>mathematics</w:t>
            </w:r>
            <w:proofErr w:type="gramEnd"/>
            <w:r>
              <w:rPr>
                <w:rFonts w:ascii="Arial" w:eastAsia="Arial" w:hAnsi="Arial" w:cs="Arial"/>
                <w:sz w:val="24"/>
              </w:rPr>
              <w:t xml:space="preserve"> and digital skills as appropriate (4 marks) </w:t>
            </w:r>
          </w:p>
          <w:p w14:paraId="7792E9AA" w14:textId="77777777" w:rsidR="00486B8C" w:rsidRDefault="00486B8C" w:rsidP="00486B8C">
            <w:pPr>
              <w:spacing w:after="262"/>
            </w:pPr>
            <w:r>
              <w:rPr>
                <w:rFonts w:ascii="Arial" w:eastAsia="Arial" w:hAnsi="Arial" w:cs="Arial"/>
                <w:sz w:val="24"/>
              </w:rPr>
              <w:t xml:space="preserve">AO5: Realise a project outcome and review how well the outcome meets the brief (6 marks) </w:t>
            </w:r>
          </w:p>
          <w:p w14:paraId="5A1B0C4D" w14:textId="77777777" w:rsidR="00486B8C" w:rsidRDefault="00486B8C" w:rsidP="00486B8C">
            <w:r>
              <w:rPr>
                <w:rFonts w:ascii="Arial" w:eastAsia="Arial" w:hAnsi="Arial" w:cs="Arial"/>
                <w:b/>
                <w:sz w:val="24"/>
              </w:rPr>
              <w:t>Core skills</w:t>
            </w:r>
            <w:r>
              <w:rPr>
                <w:rFonts w:ascii="Arial" w:eastAsia="Arial" w:hAnsi="Arial" w:cs="Arial"/>
                <w:sz w:val="24"/>
              </w:rPr>
              <w:t xml:space="preserve"> </w:t>
            </w:r>
          </w:p>
          <w:p w14:paraId="5AB3D564" w14:textId="77777777" w:rsidR="00486B8C" w:rsidRDefault="00486B8C" w:rsidP="00486B8C">
            <w:r>
              <w:rPr>
                <w:rFonts w:ascii="Arial" w:eastAsia="Arial" w:hAnsi="Arial" w:cs="Arial"/>
                <w:sz w:val="24"/>
              </w:rPr>
              <w:t xml:space="preserve">CS4: Creativity, innovation </w:t>
            </w:r>
          </w:p>
          <w:p w14:paraId="3B35166A" w14:textId="77777777" w:rsidR="00DA7CA3" w:rsidRDefault="00486B8C" w:rsidP="00DA7CA3">
            <w:pPr>
              <w:spacing w:line="243" w:lineRule="auto"/>
              <w:ind w:right="8693"/>
              <w:rPr>
                <w:rFonts w:ascii="Arial" w:eastAsia="Arial" w:hAnsi="Arial" w:cs="Arial"/>
                <w:sz w:val="24"/>
              </w:rPr>
            </w:pPr>
            <w:r>
              <w:rPr>
                <w:rFonts w:ascii="Arial" w:eastAsia="Arial" w:hAnsi="Arial" w:cs="Arial"/>
                <w:sz w:val="24"/>
              </w:rPr>
              <w:t xml:space="preserve">CS6: Communication (written and verbal) </w:t>
            </w:r>
          </w:p>
          <w:p w14:paraId="400E3AFD" w14:textId="417EDEC6" w:rsidR="00486B8C" w:rsidRPr="00486B8C" w:rsidRDefault="00486B8C" w:rsidP="00486B8C">
            <w:pPr>
              <w:spacing w:after="280" w:line="243" w:lineRule="auto"/>
              <w:ind w:right="8693"/>
              <w:rPr>
                <w:rFonts w:ascii="Arial" w:eastAsia="Arial" w:hAnsi="Arial" w:cs="Arial"/>
                <w:sz w:val="24"/>
              </w:rPr>
            </w:pPr>
            <w:r>
              <w:rPr>
                <w:rFonts w:ascii="Arial" w:eastAsia="Arial" w:hAnsi="Arial" w:cs="Arial"/>
                <w:sz w:val="24"/>
              </w:rPr>
              <w:t xml:space="preserve">CS7: Reflective evaluation </w:t>
            </w:r>
          </w:p>
          <w:p w14:paraId="7CF9D7B2" w14:textId="55B6C744" w:rsidR="00486B8C" w:rsidRDefault="4CAAC529" w:rsidP="00486B8C">
            <w:r w:rsidRPr="3ABDDF52">
              <w:rPr>
                <w:rFonts w:ascii="Arial" w:eastAsia="Arial" w:hAnsi="Arial" w:cs="Arial"/>
                <w:b/>
                <w:bCs/>
                <w:sz w:val="24"/>
                <w:szCs w:val="24"/>
              </w:rPr>
              <w:t>Prior knowledge</w:t>
            </w:r>
            <w:r w:rsidR="75460E8A" w:rsidRPr="3ABDDF52">
              <w:rPr>
                <w:rFonts w:ascii="Arial" w:eastAsia="Arial" w:hAnsi="Arial" w:cs="Arial"/>
                <w:b/>
                <w:bCs/>
                <w:sz w:val="24"/>
                <w:szCs w:val="24"/>
              </w:rPr>
              <w:t xml:space="preserve"> needed before beginning this set of lessons (these are covered in task </w:t>
            </w:r>
            <w:proofErr w:type="gramStart"/>
            <w:r w:rsidR="75460E8A" w:rsidRPr="3ABDDF52">
              <w:rPr>
                <w:rFonts w:ascii="Arial" w:eastAsia="Arial" w:hAnsi="Arial" w:cs="Arial"/>
                <w:b/>
                <w:bCs/>
                <w:sz w:val="24"/>
                <w:szCs w:val="24"/>
              </w:rPr>
              <w:t>3</w:t>
            </w:r>
            <w:proofErr w:type="gramEnd"/>
            <w:r w:rsidR="75460E8A" w:rsidRPr="3ABDDF52">
              <w:rPr>
                <w:rFonts w:ascii="Arial" w:eastAsia="Arial" w:hAnsi="Arial" w:cs="Arial"/>
                <w:b/>
                <w:bCs/>
                <w:sz w:val="24"/>
                <w:szCs w:val="24"/>
              </w:rPr>
              <w:t xml:space="preserve"> of the ESP): </w:t>
            </w:r>
          </w:p>
          <w:p w14:paraId="17D4B510" w14:textId="0FD16001" w:rsidR="00486B8C" w:rsidRDefault="00486B8C" w:rsidP="39739F6E">
            <w:pPr>
              <w:ind w:right="3210"/>
              <w:rPr>
                <w:rFonts w:ascii="Arial" w:eastAsia="Arial" w:hAnsi="Arial" w:cs="Arial"/>
                <w:sz w:val="24"/>
                <w:szCs w:val="24"/>
              </w:rPr>
            </w:pPr>
            <w:r w:rsidRPr="39739F6E">
              <w:rPr>
                <w:rFonts w:ascii="Arial" w:eastAsia="Arial" w:hAnsi="Arial" w:cs="Arial"/>
                <w:sz w:val="24"/>
                <w:szCs w:val="24"/>
              </w:rPr>
              <w:t>Ability to use statistical techniques (for example, standard deviation, t-tests, spearman’s rank</w:t>
            </w:r>
            <w:r w:rsidR="645EDED7" w:rsidRPr="39739F6E">
              <w:rPr>
                <w:rFonts w:ascii="Arial" w:eastAsia="Arial" w:hAnsi="Arial" w:cs="Arial"/>
                <w:sz w:val="24"/>
                <w:szCs w:val="24"/>
              </w:rPr>
              <w:t>.</w:t>
            </w:r>
            <w:r w:rsidRPr="39739F6E">
              <w:rPr>
                <w:rFonts w:ascii="Arial" w:eastAsia="Arial" w:hAnsi="Arial" w:cs="Arial"/>
                <w:sz w:val="24"/>
                <w:szCs w:val="24"/>
              </w:rPr>
              <w:t xml:space="preserve"> </w:t>
            </w:r>
          </w:p>
          <w:p w14:paraId="5632E1C8" w14:textId="3371DD77" w:rsidR="00486B8C" w:rsidRDefault="75460E8A" w:rsidP="00486B8C">
            <w:pPr>
              <w:spacing w:after="280" w:line="250" w:lineRule="auto"/>
              <w:ind w:right="3210"/>
              <w:rPr>
                <w:rFonts w:ascii="Arial" w:eastAsia="Arial" w:hAnsi="Arial" w:cs="Arial"/>
                <w:sz w:val="24"/>
                <w:szCs w:val="24"/>
              </w:rPr>
            </w:pPr>
            <w:r w:rsidRPr="3C5C6EB4">
              <w:rPr>
                <w:rFonts w:ascii="Arial" w:eastAsia="Arial" w:hAnsi="Arial" w:cs="Arial"/>
                <w:sz w:val="24"/>
                <w:szCs w:val="24"/>
              </w:rPr>
              <w:t xml:space="preserve">Ability to use Excel or Google sheets to create </w:t>
            </w:r>
            <w:r w:rsidR="4CAAC529" w:rsidRPr="3C5C6EB4">
              <w:rPr>
                <w:rFonts w:ascii="Arial" w:eastAsia="Arial" w:hAnsi="Arial" w:cs="Arial"/>
                <w:sz w:val="24"/>
                <w:szCs w:val="24"/>
              </w:rPr>
              <w:t xml:space="preserve">digital </w:t>
            </w:r>
            <w:r w:rsidRPr="3C5C6EB4">
              <w:rPr>
                <w:rFonts w:ascii="Arial" w:eastAsia="Arial" w:hAnsi="Arial" w:cs="Arial"/>
                <w:sz w:val="24"/>
                <w:szCs w:val="24"/>
              </w:rPr>
              <w:t>tables and graphs</w:t>
            </w:r>
            <w:r w:rsidR="4CAAC529" w:rsidRPr="3C5C6EB4">
              <w:rPr>
                <w:rFonts w:ascii="Arial" w:eastAsia="Arial" w:hAnsi="Arial" w:cs="Arial"/>
                <w:sz w:val="24"/>
                <w:szCs w:val="24"/>
              </w:rPr>
              <w:t xml:space="preserve"> in addition to creating tables and graphs in a written format</w:t>
            </w:r>
            <w:r w:rsidR="4095F0C2" w:rsidRPr="3C5C6EB4">
              <w:rPr>
                <w:rFonts w:ascii="Arial" w:eastAsia="Arial" w:hAnsi="Arial" w:cs="Arial"/>
                <w:sz w:val="24"/>
                <w:szCs w:val="24"/>
              </w:rPr>
              <w:t>. Ability to l</w:t>
            </w:r>
            <w:r w:rsidRPr="3C5C6EB4">
              <w:rPr>
                <w:rFonts w:ascii="Arial" w:eastAsia="Arial" w:hAnsi="Arial" w:cs="Arial"/>
                <w:sz w:val="24"/>
                <w:szCs w:val="24"/>
              </w:rPr>
              <w:t>ook at graphs to explain trends and patterns</w:t>
            </w:r>
            <w:r w:rsidR="445FDE96" w:rsidRPr="3C5C6EB4">
              <w:rPr>
                <w:rFonts w:ascii="Arial" w:eastAsia="Arial" w:hAnsi="Arial" w:cs="Arial"/>
                <w:sz w:val="24"/>
                <w:szCs w:val="24"/>
              </w:rPr>
              <w:t>.</w:t>
            </w:r>
            <w:r w:rsidRPr="3C5C6EB4">
              <w:rPr>
                <w:rFonts w:ascii="Arial" w:eastAsia="Arial" w:hAnsi="Arial" w:cs="Arial"/>
                <w:sz w:val="24"/>
                <w:szCs w:val="24"/>
              </w:rPr>
              <w:t xml:space="preserve"> </w:t>
            </w:r>
          </w:p>
          <w:p w14:paraId="790C8D9E" w14:textId="2F9C9E4B" w:rsidR="00486B8C" w:rsidRDefault="75460E8A" w:rsidP="00486B8C">
            <w:pPr>
              <w:spacing w:after="280" w:line="250" w:lineRule="auto"/>
              <w:ind w:right="3210"/>
              <w:rPr>
                <w:rFonts w:ascii="Arial" w:eastAsia="Arial" w:hAnsi="Arial" w:cs="Arial"/>
                <w:sz w:val="24"/>
                <w:szCs w:val="24"/>
              </w:rPr>
            </w:pPr>
            <w:r w:rsidRPr="39739F6E">
              <w:rPr>
                <w:rFonts w:ascii="Arial" w:eastAsia="Arial" w:hAnsi="Arial" w:cs="Arial"/>
                <w:sz w:val="24"/>
                <w:szCs w:val="24"/>
              </w:rPr>
              <w:lastRenderedPageBreak/>
              <w:t xml:space="preserve">The </w:t>
            </w:r>
            <w:r w:rsidR="16C86653" w:rsidRPr="39739F6E">
              <w:rPr>
                <w:rFonts w:ascii="Arial" w:eastAsia="Arial" w:hAnsi="Arial" w:cs="Arial"/>
                <w:sz w:val="24"/>
                <w:szCs w:val="24"/>
              </w:rPr>
              <w:t>e</w:t>
            </w:r>
            <w:r w:rsidRPr="39739F6E">
              <w:rPr>
                <w:rFonts w:ascii="Arial" w:eastAsia="Arial" w:hAnsi="Arial" w:cs="Arial"/>
                <w:sz w:val="24"/>
                <w:szCs w:val="24"/>
              </w:rPr>
              <w:t xml:space="preserve">mployer set project is a series of </w:t>
            </w:r>
            <w:proofErr w:type="gramStart"/>
            <w:r w:rsidRPr="39739F6E">
              <w:rPr>
                <w:rFonts w:ascii="Arial" w:eastAsia="Arial" w:hAnsi="Arial" w:cs="Arial"/>
                <w:sz w:val="24"/>
                <w:szCs w:val="24"/>
              </w:rPr>
              <w:t>6</w:t>
            </w:r>
            <w:proofErr w:type="gramEnd"/>
            <w:r w:rsidRPr="39739F6E">
              <w:rPr>
                <w:rFonts w:ascii="Arial" w:eastAsia="Arial" w:hAnsi="Arial" w:cs="Arial"/>
                <w:sz w:val="24"/>
                <w:szCs w:val="24"/>
              </w:rPr>
              <w:t xml:space="preserve"> tasks, each task will build the students</w:t>
            </w:r>
            <w:r w:rsidR="5B83AA33" w:rsidRPr="39739F6E">
              <w:rPr>
                <w:rFonts w:ascii="Arial" w:eastAsia="Arial" w:hAnsi="Arial" w:cs="Arial"/>
                <w:sz w:val="24"/>
                <w:szCs w:val="24"/>
              </w:rPr>
              <w:t>’</w:t>
            </w:r>
            <w:r w:rsidRPr="39739F6E">
              <w:rPr>
                <w:rFonts w:ascii="Arial" w:eastAsia="Arial" w:hAnsi="Arial" w:cs="Arial"/>
                <w:sz w:val="24"/>
                <w:szCs w:val="24"/>
              </w:rPr>
              <w:t xml:space="preserve"> skills in order to</w:t>
            </w:r>
            <w:r w:rsidR="16C86653" w:rsidRPr="39739F6E">
              <w:rPr>
                <w:rFonts w:ascii="Arial" w:eastAsia="Arial" w:hAnsi="Arial" w:cs="Arial"/>
                <w:sz w:val="24"/>
                <w:szCs w:val="24"/>
              </w:rPr>
              <w:t xml:space="preserve"> </w:t>
            </w:r>
            <w:r w:rsidRPr="39739F6E">
              <w:rPr>
                <w:rFonts w:ascii="Arial" w:eastAsia="Arial" w:hAnsi="Arial" w:cs="Arial"/>
                <w:sz w:val="24"/>
                <w:szCs w:val="24"/>
              </w:rPr>
              <w:t xml:space="preserve">complete the next. Techniques and skills gained in task </w:t>
            </w:r>
            <w:proofErr w:type="gramStart"/>
            <w:r w:rsidRPr="39739F6E">
              <w:rPr>
                <w:rFonts w:ascii="Arial" w:eastAsia="Arial" w:hAnsi="Arial" w:cs="Arial"/>
                <w:sz w:val="24"/>
                <w:szCs w:val="24"/>
              </w:rPr>
              <w:t>3</w:t>
            </w:r>
            <w:proofErr w:type="gramEnd"/>
            <w:r w:rsidRPr="39739F6E">
              <w:rPr>
                <w:rFonts w:ascii="Arial" w:eastAsia="Arial" w:hAnsi="Arial" w:cs="Arial"/>
                <w:sz w:val="24"/>
                <w:szCs w:val="24"/>
              </w:rPr>
              <w:t xml:space="preserve"> will help the students with data presentation on their posters. </w:t>
            </w:r>
          </w:p>
          <w:p w14:paraId="228558ED" w14:textId="77777777" w:rsidR="00A21ADD" w:rsidRDefault="00486B8C" w:rsidP="00486B8C">
            <w:pPr>
              <w:rPr>
                <w:ins w:id="0" w:author="Shabina Kausar" w:date="2023-03-03T16:32:00Z"/>
                <w:rFonts w:ascii="Arial" w:eastAsia="Arial" w:hAnsi="Arial" w:cs="Arial"/>
                <w:b/>
                <w:bCs/>
                <w:sz w:val="24"/>
                <w:szCs w:val="24"/>
              </w:rPr>
            </w:pPr>
            <w:r w:rsidRPr="13610F8B">
              <w:rPr>
                <w:rFonts w:ascii="Arial" w:eastAsia="Arial" w:hAnsi="Arial" w:cs="Arial"/>
                <w:b/>
                <w:bCs/>
                <w:sz w:val="24"/>
                <w:szCs w:val="24"/>
              </w:rPr>
              <w:t xml:space="preserve">Example research topics that can be used for this </w:t>
            </w:r>
            <w:proofErr w:type="gramStart"/>
            <w:r w:rsidRPr="13610F8B">
              <w:rPr>
                <w:rFonts w:ascii="Arial" w:eastAsia="Arial" w:hAnsi="Arial" w:cs="Arial"/>
                <w:b/>
                <w:bCs/>
                <w:sz w:val="24"/>
                <w:szCs w:val="24"/>
              </w:rPr>
              <w:t>task</w:t>
            </w:r>
            <w:proofErr w:type="gramEnd"/>
            <w:r w:rsidRPr="13610F8B">
              <w:rPr>
                <w:rFonts w:ascii="Arial" w:eastAsia="Arial" w:hAnsi="Arial" w:cs="Arial"/>
                <w:b/>
                <w:bCs/>
                <w:sz w:val="24"/>
                <w:szCs w:val="24"/>
              </w:rPr>
              <w:t xml:space="preserve"> </w:t>
            </w:r>
          </w:p>
          <w:p w14:paraId="71A1F00A" w14:textId="3E782738" w:rsidR="00486B8C" w:rsidRDefault="00486B8C" w:rsidP="00486B8C">
            <w:r w:rsidRPr="13610F8B">
              <w:rPr>
                <w:rFonts w:ascii="Arial" w:eastAsia="Arial" w:hAnsi="Arial" w:cs="Arial"/>
                <w:b/>
                <w:bCs/>
                <w:sz w:val="24"/>
                <w:szCs w:val="24"/>
              </w:rPr>
              <w:t xml:space="preserve">(This scheme of learning </w:t>
            </w:r>
            <w:proofErr w:type="gramStart"/>
            <w:r w:rsidRPr="13610F8B">
              <w:rPr>
                <w:rFonts w:ascii="Arial" w:eastAsia="Arial" w:hAnsi="Arial" w:cs="Arial"/>
                <w:b/>
                <w:bCs/>
                <w:sz w:val="24"/>
                <w:szCs w:val="24"/>
              </w:rPr>
              <w:t>is written</w:t>
            </w:r>
            <w:proofErr w:type="gramEnd"/>
            <w:r w:rsidRPr="13610F8B">
              <w:rPr>
                <w:rFonts w:ascii="Arial" w:eastAsia="Arial" w:hAnsi="Arial" w:cs="Arial"/>
                <w:b/>
                <w:bCs/>
                <w:sz w:val="24"/>
                <w:szCs w:val="24"/>
              </w:rPr>
              <w:t xml:space="preserve"> generically so that any topic chosen by staff or student can be applied): </w:t>
            </w:r>
            <w:r w:rsidRPr="13610F8B">
              <w:rPr>
                <w:rFonts w:ascii="Arial" w:eastAsia="Arial" w:hAnsi="Arial" w:cs="Arial"/>
                <w:sz w:val="24"/>
                <w:szCs w:val="24"/>
              </w:rPr>
              <w:t xml:space="preserve"> </w:t>
            </w:r>
          </w:p>
          <w:p w14:paraId="6C82A365" w14:textId="036EED6F" w:rsidR="00486B8C" w:rsidRDefault="00486B8C" w:rsidP="00486B8C">
            <w:pPr>
              <w:numPr>
                <w:ilvl w:val="1"/>
                <w:numId w:val="1"/>
              </w:numPr>
              <w:ind w:hanging="500"/>
            </w:pPr>
            <w:r w:rsidRPr="39739F6E">
              <w:rPr>
                <w:rFonts w:ascii="Arial" w:eastAsia="Arial" w:hAnsi="Arial" w:cs="Arial"/>
                <w:b/>
                <w:bCs/>
                <w:color w:val="FF0000"/>
                <w:sz w:val="24"/>
                <w:szCs w:val="24"/>
                <w:rPrChange w:id="1" w:author="Shabina Kausar" w:date="2023-03-03T08:37:00Z">
                  <w:rPr>
                    <w:rFonts w:ascii="Arial" w:eastAsia="Arial" w:hAnsi="Arial" w:cs="Arial"/>
                    <w:sz w:val="24"/>
                    <w:szCs w:val="24"/>
                  </w:rPr>
                </w:rPrChange>
              </w:rPr>
              <w:t>Antibiotic resistance</w:t>
            </w:r>
            <w:r w:rsidRPr="39739F6E">
              <w:rPr>
                <w:rFonts w:ascii="Arial" w:eastAsia="Arial" w:hAnsi="Arial" w:cs="Arial"/>
                <w:color w:val="FF0000"/>
                <w:sz w:val="24"/>
                <w:szCs w:val="24"/>
                <w:rPrChange w:id="2" w:author="Shabina Kausar" w:date="2023-03-03T08:37:00Z">
                  <w:rPr>
                    <w:rFonts w:ascii="Arial" w:eastAsia="Arial" w:hAnsi="Arial" w:cs="Arial"/>
                    <w:sz w:val="24"/>
                    <w:szCs w:val="24"/>
                  </w:rPr>
                </w:rPrChange>
              </w:rPr>
              <w:t xml:space="preserve"> </w:t>
            </w:r>
            <w:r w:rsidRPr="39739F6E">
              <w:rPr>
                <w:rFonts w:ascii="Arial" w:eastAsia="Arial" w:hAnsi="Arial" w:cs="Arial"/>
                <w:sz w:val="24"/>
                <w:szCs w:val="24"/>
              </w:rPr>
              <w:t>(over prescription of medicines or superbugs)</w:t>
            </w:r>
            <w:r w:rsidR="51AF4DCD" w:rsidRPr="39739F6E">
              <w:rPr>
                <w:rFonts w:ascii="Arial" w:eastAsia="Arial" w:hAnsi="Arial" w:cs="Arial"/>
                <w:sz w:val="24"/>
                <w:szCs w:val="24"/>
              </w:rPr>
              <w:t>.</w:t>
            </w:r>
            <w:r w:rsidRPr="39739F6E">
              <w:rPr>
                <w:rFonts w:ascii="Arial" w:eastAsia="Arial" w:hAnsi="Arial" w:cs="Arial"/>
                <w:sz w:val="24"/>
                <w:szCs w:val="24"/>
              </w:rPr>
              <w:t xml:space="preserve"> </w:t>
            </w:r>
          </w:p>
          <w:p w14:paraId="6AC34BF4" w14:textId="3CF28E0F" w:rsidR="00486B8C" w:rsidRDefault="00486B8C" w:rsidP="00486B8C">
            <w:pPr>
              <w:numPr>
                <w:ilvl w:val="1"/>
                <w:numId w:val="1"/>
              </w:numPr>
              <w:ind w:hanging="500"/>
            </w:pPr>
            <w:r w:rsidRPr="39739F6E">
              <w:rPr>
                <w:rFonts w:ascii="Arial" w:eastAsia="Arial" w:hAnsi="Arial" w:cs="Arial"/>
                <w:b/>
                <w:bCs/>
                <w:color w:val="FF0000"/>
                <w:sz w:val="24"/>
                <w:szCs w:val="24"/>
                <w:rPrChange w:id="3" w:author="Shabina Kausar" w:date="2023-03-03T08:37:00Z">
                  <w:rPr>
                    <w:rFonts w:ascii="Arial" w:eastAsia="Arial" w:hAnsi="Arial" w:cs="Arial"/>
                    <w:sz w:val="24"/>
                    <w:szCs w:val="24"/>
                  </w:rPr>
                </w:rPrChange>
              </w:rPr>
              <w:t>Climate change</w:t>
            </w:r>
            <w:r w:rsidRPr="39739F6E">
              <w:rPr>
                <w:rFonts w:ascii="Arial" w:eastAsia="Arial" w:hAnsi="Arial" w:cs="Arial"/>
                <w:color w:val="FF0000"/>
                <w:sz w:val="24"/>
                <w:szCs w:val="24"/>
                <w:rPrChange w:id="4" w:author="Shabina Kausar" w:date="2023-03-03T08:37:00Z">
                  <w:rPr>
                    <w:rFonts w:ascii="Arial" w:eastAsia="Arial" w:hAnsi="Arial" w:cs="Arial"/>
                    <w:sz w:val="24"/>
                    <w:szCs w:val="24"/>
                  </w:rPr>
                </w:rPrChange>
              </w:rPr>
              <w:t xml:space="preserve"> </w:t>
            </w:r>
            <w:r w:rsidR="007E787C" w:rsidRPr="39739F6E">
              <w:rPr>
                <w:rFonts w:ascii="Arial" w:eastAsia="Arial" w:hAnsi="Arial" w:cs="Arial"/>
                <w:sz w:val="24"/>
                <w:szCs w:val="24"/>
              </w:rPr>
              <w:t>(effects on the environment, temperature changes)</w:t>
            </w:r>
            <w:r w:rsidR="51AF4DCD" w:rsidRPr="39739F6E">
              <w:rPr>
                <w:rFonts w:ascii="Arial" w:eastAsia="Arial" w:hAnsi="Arial" w:cs="Arial"/>
                <w:sz w:val="24"/>
                <w:szCs w:val="24"/>
              </w:rPr>
              <w:t>.</w:t>
            </w:r>
          </w:p>
          <w:p w14:paraId="01C5F819" w14:textId="71EF4D94" w:rsidR="00486B8C" w:rsidRPr="00486B8C" w:rsidRDefault="75460E8A" w:rsidP="3ABDDF52">
            <w:pPr>
              <w:numPr>
                <w:ilvl w:val="1"/>
                <w:numId w:val="1"/>
              </w:numPr>
              <w:ind w:hanging="500"/>
              <w:rPr>
                <w:rFonts w:ascii="Arial" w:eastAsia="Arial" w:hAnsi="Arial" w:cs="Arial"/>
                <w:sz w:val="24"/>
                <w:szCs w:val="24"/>
              </w:rPr>
            </w:pPr>
            <w:r w:rsidRPr="39739F6E">
              <w:rPr>
                <w:rFonts w:ascii="Arial" w:eastAsia="Arial" w:hAnsi="Arial" w:cs="Arial"/>
                <w:b/>
                <w:bCs/>
                <w:color w:val="FF0000"/>
                <w:sz w:val="24"/>
                <w:szCs w:val="24"/>
                <w:rPrChange w:id="5" w:author="Shabina Kausar" w:date="2023-03-03T08:37:00Z">
                  <w:rPr>
                    <w:rFonts w:ascii="Arial" w:eastAsia="Arial" w:hAnsi="Arial" w:cs="Arial"/>
                    <w:sz w:val="24"/>
                    <w:szCs w:val="24"/>
                  </w:rPr>
                </w:rPrChange>
              </w:rPr>
              <w:t>Fossil fuels</w:t>
            </w:r>
            <w:r w:rsidRPr="39739F6E">
              <w:rPr>
                <w:rFonts w:ascii="Arial" w:eastAsia="Arial" w:hAnsi="Arial" w:cs="Arial"/>
                <w:color w:val="FF0000"/>
                <w:sz w:val="24"/>
                <w:szCs w:val="24"/>
                <w:rPrChange w:id="6" w:author="Shabina Kausar" w:date="2023-03-03T08:37:00Z">
                  <w:rPr>
                    <w:rFonts w:ascii="Arial" w:eastAsia="Arial" w:hAnsi="Arial" w:cs="Arial"/>
                    <w:sz w:val="24"/>
                    <w:szCs w:val="24"/>
                  </w:rPr>
                </w:rPrChange>
              </w:rPr>
              <w:t xml:space="preserve"> </w:t>
            </w:r>
            <w:r w:rsidR="17EB8BD0" w:rsidRPr="39739F6E">
              <w:rPr>
                <w:rFonts w:ascii="Arial" w:eastAsia="Arial" w:hAnsi="Arial" w:cs="Arial"/>
                <w:sz w:val="24"/>
                <w:szCs w:val="24"/>
              </w:rPr>
              <w:t>(effects on the environment, compare fossil fuels to renewable energy sources)</w:t>
            </w:r>
            <w:r w:rsidR="5AF23580" w:rsidRPr="39739F6E">
              <w:rPr>
                <w:rFonts w:ascii="Arial" w:eastAsia="Arial" w:hAnsi="Arial" w:cs="Arial"/>
                <w:sz w:val="24"/>
                <w:szCs w:val="24"/>
              </w:rPr>
              <w:t>.</w:t>
            </w:r>
          </w:p>
          <w:p w14:paraId="415D5659" w14:textId="5465BF12" w:rsidR="00486B8C" w:rsidRPr="00486B8C" w:rsidRDefault="75460E8A" w:rsidP="3ABDDF52">
            <w:pPr>
              <w:numPr>
                <w:ilvl w:val="1"/>
                <w:numId w:val="1"/>
              </w:numPr>
              <w:ind w:hanging="500"/>
              <w:rPr>
                <w:rFonts w:ascii="Arial" w:eastAsia="Arial" w:hAnsi="Arial" w:cs="Arial"/>
                <w:sz w:val="24"/>
                <w:szCs w:val="24"/>
              </w:rPr>
            </w:pPr>
            <w:r w:rsidRPr="39739F6E">
              <w:rPr>
                <w:rFonts w:ascii="Arial" w:eastAsia="Arial" w:hAnsi="Arial" w:cs="Arial"/>
                <w:b/>
                <w:bCs/>
                <w:color w:val="FF0000"/>
                <w:sz w:val="24"/>
                <w:szCs w:val="24"/>
                <w:rPrChange w:id="7" w:author="Shabina Kausar" w:date="2023-03-03T08:37:00Z">
                  <w:rPr>
                    <w:rFonts w:ascii="Arial" w:eastAsia="Arial" w:hAnsi="Arial" w:cs="Arial"/>
                    <w:sz w:val="24"/>
                    <w:szCs w:val="24"/>
                  </w:rPr>
                </w:rPrChange>
              </w:rPr>
              <w:t>Overfishing</w:t>
            </w:r>
            <w:r w:rsidR="17EB8BD0" w:rsidRPr="39739F6E">
              <w:rPr>
                <w:rFonts w:ascii="Arial" w:eastAsia="Arial" w:hAnsi="Arial" w:cs="Arial"/>
                <w:sz w:val="24"/>
                <w:szCs w:val="24"/>
              </w:rPr>
              <w:t xml:space="preserve"> </w:t>
            </w:r>
            <w:r w:rsidR="246B2C66" w:rsidRPr="39739F6E">
              <w:rPr>
                <w:rFonts w:ascii="Arial" w:eastAsia="Arial" w:hAnsi="Arial" w:cs="Arial"/>
                <w:sz w:val="24"/>
                <w:szCs w:val="24"/>
              </w:rPr>
              <w:t>(effects of trawling on the environment)</w:t>
            </w:r>
            <w:r w:rsidR="15E7733E" w:rsidRPr="39739F6E">
              <w:rPr>
                <w:rFonts w:ascii="Arial" w:eastAsia="Arial" w:hAnsi="Arial" w:cs="Arial"/>
                <w:sz w:val="24"/>
                <w:szCs w:val="24"/>
              </w:rPr>
              <w:t>.</w:t>
            </w:r>
          </w:p>
          <w:p w14:paraId="2176DE28" w14:textId="4459BABA" w:rsidR="00486B8C" w:rsidRPr="00486B8C" w:rsidRDefault="00486B8C" w:rsidP="00486B8C">
            <w:pPr>
              <w:ind w:left="220"/>
            </w:pPr>
          </w:p>
        </w:tc>
      </w:tr>
    </w:tbl>
    <w:p w14:paraId="2674796E" w14:textId="55512A45" w:rsidR="005C1948" w:rsidRDefault="005C1948" w:rsidP="00486B8C">
      <w:pPr>
        <w:spacing w:after="0"/>
        <w:ind w:right="11442"/>
      </w:pPr>
    </w:p>
    <w:p w14:paraId="25CF7AA0" w14:textId="23A012A2" w:rsidR="00486B8C" w:rsidRDefault="00486B8C" w:rsidP="00486B8C">
      <w:pPr>
        <w:spacing w:after="0"/>
        <w:ind w:right="11442"/>
      </w:pPr>
    </w:p>
    <w:p w14:paraId="4EF7A7C5" w14:textId="0DEBFF05" w:rsidR="00486B8C" w:rsidRDefault="00486B8C" w:rsidP="00486B8C">
      <w:pPr>
        <w:spacing w:after="0"/>
        <w:ind w:right="11442"/>
      </w:pPr>
    </w:p>
    <w:p w14:paraId="31A31D1D" w14:textId="59A0A126" w:rsidR="00486B8C" w:rsidRDefault="00486B8C" w:rsidP="00486B8C">
      <w:pPr>
        <w:spacing w:after="0"/>
        <w:ind w:right="11442"/>
      </w:pPr>
    </w:p>
    <w:p w14:paraId="025310D1" w14:textId="47B8C584" w:rsidR="00486B8C" w:rsidRDefault="00486B8C" w:rsidP="00486B8C">
      <w:pPr>
        <w:spacing w:after="0"/>
        <w:ind w:right="11442"/>
      </w:pPr>
    </w:p>
    <w:p w14:paraId="167E3D83" w14:textId="040A8BEE" w:rsidR="00486B8C" w:rsidRDefault="00486B8C" w:rsidP="00486B8C">
      <w:pPr>
        <w:spacing w:after="0"/>
        <w:ind w:right="11442"/>
      </w:pPr>
    </w:p>
    <w:p w14:paraId="23A6EBED" w14:textId="55B59AFE" w:rsidR="00486B8C" w:rsidRDefault="00486B8C" w:rsidP="00486B8C">
      <w:pPr>
        <w:spacing w:after="0"/>
        <w:ind w:right="11442"/>
      </w:pPr>
    </w:p>
    <w:p w14:paraId="3307EF72" w14:textId="5279B4D7" w:rsidR="00486B8C" w:rsidRDefault="00486B8C" w:rsidP="00486B8C">
      <w:pPr>
        <w:spacing w:after="0"/>
        <w:ind w:right="11442"/>
      </w:pPr>
    </w:p>
    <w:p w14:paraId="221B8070" w14:textId="141B047C" w:rsidR="00486B8C" w:rsidRDefault="00486B8C" w:rsidP="00486B8C">
      <w:pPr>
        <w:spacing w:after="0"/>
        <w:ind w:right="11442"/>
      </w:pPr>
    </w:p>
    <w:p w14:paraId="6B87BA92" w14:textId="510D75B7" w:rsidR="00486B8C" w:rsidRDefault="00486B8C" w:rsidP="00486B8C">
      <w:pPr>
        <w:spacing w:after="0"/>
        <w:ind w:right="11442"/>
      </w:pPr>
    </w:p>
    <w:p w14:paraId="0C69BEEE" w14:textId="4FCE74F2" w:rsidR="00486B8C" w:rsidRDefault="00486B8C" w:rsidP="00486B8C">
      <w:pPr>
        <w:spacing w:after="0"/>
        <w:ind w:right="11442"/>
      </w:pPr>
    </w:p>
    <w:p w14:paraId="3E694281" w14:textId="6729197D" w:rsidR="00486B8C" w:rsidRDefault="00486B8C" w:rsidP="00486B8C">
      <w:pPr>
        <w:spacing w:after="0"/>
        <w:ind w:right="11442"/>
      </w:pPr>
    </w:p>
    <w:p w14:paraId="2EC3CD51" w14:textId="28A86E66" w:rsidR="00486B8C" w:rsidRDefault="00486B8C" w:rsidP="00486B8C">
      <w:pPr>
        <w:spacing w:after="0"/>
        <w:ind w:right="11442"/>
      </w:pPr>
    </w:p>
    <w:p w14:paraId="60A00DF4" w14:textId="77442DBE" w:rsidR="00486B8C" w:rsidRDefault="00486B8C" w:rsidP="00486B8C">
      <w:pPr>
        <w:spacing w:after="0"/>
        <w:ind w:right="11442"/>
      </w:pPr>
    </w:p>
    <w:p w14:paraId="0D9BC5A4" w14:textId="2BF9E28C" w:rsidR="00486B8C" w:rsidRDefault="00486B8C" w:rsidP="00486B8C">
      <w:pPr>
        <w:spacing w:after="0"/>
        <w:ind w:right="11442"/>
      </w:pPr>
    </w:p>
    <w:p w14:paraId="2C74D0A7" w14:textId="77777777" w:rsidR="00486B8C" w:rsidRDefault="00486B8C" w:rsidP="00486B8C">
      <w:pPr>
        <w:spacing w:after="0"/>
        <w:ind w:right="11442"/>
      </w:pPr>
    </w:p>
    <w:tbl>
      <w:tblPr>
        <w:tblStyle w:val="TableGrid1"/>
        <w:tblW w:w="13940" w:type="dxa"/>
        <w:tblInd w:w="1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top w:w="133" w:type="dxa"/>
          <w:left w:w="115" w:type="dxa"/>
          <w:bottom w:w="137" w:type="dxa"/>
          <w:right w:w="102" w:type="dxa"/>
        </w:tblCellMar>
        <w:tblLook w:val="04A0" w:firstRow="1" w:lastRow="0" w:firstColumn="1" w:lastColumn="0" w:noHBand="0" w:noVBand="1"/>
        <w:tblPrChange w:id="8" w:author="Shabina Kausar" w:date="2023-03-03T08:39:00Z">
          <w:tblPr>
            <w:tblStyle w:val="TableGrid1"/>
            <w:tblW w:w="13940" w:type="dxa"/>
            <w:tblInd w:w="1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top w:w="133" w:type="dxa"/>
              <w:left w:w="115" w:type="dxa"/>
              <w:bottom w:w="137" w:type="dxa"/>
              <w:right w:w="102" w:type="dxa"/>
            </w:tblCellMar>
            <w:tblLook w:val="04A0" w:firstRow="1" w:lastRow="0" w:firstColumn="1" w:lastColumn="0" w:noHBand="0" w:noVBand="1"/>
          </w:tblPr>
        </w:tblPrChange>
      </w:tblPr>
      <w:tblGrid>
        <w:gridCol w:w="1275"/>
        <w:gridCol w:w="2115"/>
        <w:gridCol w:w="4617"/>
        <w:gridCol w:w="1896"/>
        <w:gridCol w:w="4037"/>
        <w:tblGridChange w:id="9">
          <w:tblGrid>
            <w:gridCol w:w="1275"/>
            <w:gridCol w:w="2115"/>
            <w:gridCol w:w="4617"/>
            <w:gridCol w:w="2247"/>
            <w:gridCol w:w="3686"/>
          </w:tblGrid>
        </w:tblGridChange>
      </w:tblGrid>
      <w:tr w:rsidR="005C1948" w14:paraId="1E79086F" w14:textId="77777777" w:rsidTr="005466B7">
        <w:trPr>
          <w:trHeight w:val="1114"/>
          <w:trPrChange w:id="10" w:author="Shabina Kausar" w:date="2023-03-03T08:39:00Z">
            <w:trPr>
              <w:trHeight w:val="1278"/>
            </w:trPr>
          </w:trPrChange>
        </w:trPr>
        <w:tc>
          <w:tcPr>
            <w:tcW w:w="127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Change w:id="11" w:author="Shabina Kausar" w:date="2023-03-03T08:39:00Z">
              <w:tcPr>
                <w:tcW w:w="127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tcPrChange>
          </w:tcPr>
          <w:tbl>
            <w:tblPr>
              <w:tblStyle w:val="TableGrid1"/>
              <w:tblW w:w="773" w:type="dxa"/>
              <w:tblInd w:w="76" w:type="dxa"/>
              <w:tblLook w:val="04A0" w:firstRow="1" w:lastRow="0" w:firstColumn="1" w:lastColumn="0" w:noHBand="0" w:noVBand="1"/>
            </w:tblPr>
            <w:tblGrid>
              <w:gridCol w:w="748"/>
              <w:gridCol w:w="25"/>
            </w:tblGrid>
            <w:tr w:rsidR="00486B8C" w14:paraId="6227A81B" w14:textId="77777777" w:rsidTr="00FC0B46">
              <w:trPr>
                <w:trHeight w:val="220"/>
              </w:trPr>
              <w:tc>
                <w:tcPr>
                  <w:tcW w:w="742" w:type="dxa"/>
                  <w:tcBorders>
                    <w:top w:val="nil"/>
                    <w:left w:val="nil"/>
                    <w:bottom w:val="nil"/>
                    <w:right w:val="nil"/>
                  </w:tcBorders>
                  <w:shd w:val="clear" w:color="auto" w:fill="FFFFFF" w:themeFill="background1"/>
                </w:tcPr>
                <w:p w14:paraId="2EC1F152" w14:textId="77777777" w:rsidR="00486B8C" w:rsidRDefault="00486B8C" w:rsidP="00486B8C">
                  <w:pPr>
                    <w:ind w:left="-8"/>
                    <w:jc w:val="center"/>
                    <w:rPr>
                      <w:rFonts w:ascii="Arial" w:eastAsia="Arial" w:hAnsi="Arial" w:cs="Arial"/>
                      <w:b/>
                      <w:bCs/>
                      <w:sz w:val="20"/>
                      <w:szCs w:val="20"/>
                    </w:rPr>
                  </w:pPr>
                  <w:r>
                    <w:rPr>
                      <w:rFonts w:ascii="Arial" w:eastAsia="Arial" w:hAnsi="Arial" w:cs="Arial"/>
                      <w:b/>
                      <w:bCs/>
                      <w:sz w:val="20"/>
                      <w:szCs w:val="20"/>
                    </w:rPr>
                    <w:lastRenderedPageBreak/>
                    <w:t>Lesson Number</w:t>
                  </w:r>
                </w:p>
              </w:tc>
              <w:tc>
                <w:tcPr>
                  <w:tcW w:w="31" w:type="dxa"/>
                  <w:tcBorders>
                    <w:top w:val="nil"/>
                    <w:left w:val="nil"/>
                    <w:bottom w:val="nil"/>
                    <w:right w:val="nil"/>
                  </w:tcBorders>
                  <w:shd w:val="clear" w:color="auto" w:fill="FFFFFF" w:themeFill="background1"/>
                </w:tcPr>
                <w:p w14:paraId="6153AD2E" w14:textId="77777777" w:rsidR="00486B8C" w:rsidRDefault="00486B8C" w:rsidP="00486B8C">
                  <w:pPr>
                    <w:jc w:val="center"/>
                    <w:rPr>
                      <w:rFonts w:ascii="Arial" w:eastAsia="Arial" w:hAnsi="Arial" w:cs="Arial"/>
                      <w:b/>
                      <w:bCs/>
                      <w:sz w:val="20"/>
                      <w:szCs w:val="20"/>
                    </w:rPr>
                  </w:pPr>
                </w:p>
              </w:tc>
            </w:tr>
          </w:tbl>
          <w:p w14:paraId="5D63421B" w14:textId="77777777" w:rsidR="005C1948" w:rsidRDefault="005C1948" w:rsidP="00486B8C">
            <w:pPr>
              <w:ind w:left="-1565" w:right="62"/>
              <w:jc w:val="center"/>
            </w:pPr>
          </w:p>
          <w:tbl>
            <w:tblPr>
              <w:tblStyle w:val="TableGrid1"/>
              <w:tblW w:w="773" w:type="dxa"/>
              <w:tblInd w:w="76" w:type="dxa"/>
              <w:tblLook w:val="04A0" w:firstRow="1" w:lastRow="0" w:firstColumn="1" w:lastColumn="0" w:noHBand="0" w:noVBand="1"/>
            </w:tblPr>
            <w:tblGrid>
              <w:gridCol w:w="748"/>
              <w:gridCol w:w="25"/>
            </w:tblGrid>
            <w:tr w:rsidR="005C1948" w14:paraId="4F0EA583" w14:textId="77777777" w:rsidTr="00486B8C">
              <w:trPr>
                <w:trHeight w:val="220"/>
              </w:trPr>
              <w:tc>
                <w:tcPr>
                  <w:tcW w:w="748" w:type="dxa"/>
                  <w:tcBorders>
                    <w:top w:val="nil"/>
                    <w:left w:val="nil"/>
                    <w:bottom w:val="nil"/>
                    <w:right w:val="nil"/>
                  </w:tcBorders>
                  <w:shd w:val="clear" w:color="auto" w:fill="FFFFFF" w:themeFill="background1"/>
                </w:tcPr>
                <w:p w14:paraId="43EBFB25" w14:textId="710E4BEE" w:rsidR="005C1948" w:rsidRDefault="005C1948" w:rsidP="00486B8C">
                  <w:pPr>
                    <w:rPr>
                      <w:rFonts w:ascii="Arial" w:eastAsia="Arial" w:hAnsi="Arial" w:cs="Arial"/>
                      <w:b/>
                      <w:bCs/>
                      <w:sz w:val="20"/>
                      <w:szCs w:val="20"/>
                    </w:rPr>
                  </w:pPr>
                </w:p>
              </w:tc>
              <w:tc>
                <w:tcPr>
                  <w:tcW w:w="25" w:type="dxa"/>
                  <w:tcBorders>
                    <w:top w:val="nil"/>
                    <w:left w:val="nil"/>
                    <w:bottom w:val="nil"/>
                    <w:right w:val="nil"/>
                  </w:tcBorders>
                  <w:shd w:val="clear" w:color="auto" w:fill="FFFFFF" w:themeFill="background1"/>
                </w:tcPr>
                <w:p w14:paraId="555D1D16" w14:textId="09AA28C8" w:rsidR="6E014568" w:rsidRDefault="6E014568" w:rsidP="00486B8C">
                  <w:pPr>
                    <w:jc w:val="center"/>
                    <w:rPr>
                      <w:rFonts w:ascii="Arial" w:eastAsia="Arial" w:hAnsi="Arial" w:cs="Arial"/>
                      <w:b/>
                      <w:bCs/>
                      <w:sz w:val="20"/>
                      <w:szCs w:val="20"/>
                    </w:rPr>
                  </w:pPr>
                </w:p>
              </w:tc>
            </w:tr>
          </w:tbl>
          <w:p w14:paraId="4DD6A208" w14:textId="77777777" w:rsidR="005C1948" w:rsidRDefault="005C1948" w:rsidP="00486B8C">
            <w:pPr>
              <w:jc w:val="center"/>
            </w:pPr>
          </w:p>
        </w:tc>
        <w:tc>
          <w:tcPr>
            <w:tcW w:w="211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Change w:id="12" w:author="Shabina Kausar" w:date="2023-03-03T08:39:00Z">
              <w:tcPr>
                <w:tcW w:w="211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tcPrChange>
          </w:tcPr>
          <w:p w14:paraId="079142D3" w14:textId="5F7E31C3" w:rsidR="005C1948" w:rsidRDefault="0BEF5E3A" w:rsidP="00486B8C">
            <w:pPr>
              <w:ind w:right="14"/>
              <w:jc w:val="center"/>
              <w:rPr>
                <w:rFonts w:ascii="Arial" w:eastAsia="Arial" w:hAnsi="Arial" w:cs="Arial"/>
                <w:b/>
                <w:bCs/>
                <w:sz w:val="20"/>
                <w:szCs w:val="20"/>
              </w:rPr>
            </w:pPr>
            <w:r w:rsidRPr="29C309AF">
              <w:rPr>
                <w:rFonts w:ascii="Arial" w:eastAsia="Arial" w:hAnsi="Arial" w:cs="Arial"/>
                <w:b/>
                <w:bCs/>
                <w:sz w:val="20"/>
                <w:szCs w:val="20"/>
              </w:rPr>
              <w:t>Learning inte</w:t>
            </w:r>
            <w:r w:rsidR="58F8D745" w:rsidRPr="29C309AF">
              <w:rPr>
                <w:rFonts w:ascii="Arial" w:eastAsia="Arial" w:hAnsi="Arial" w:cs="Arial"/>
                <w:b/>
                <w:bCs/>
                <w:sz w:val="20"/>
                <w:szCs w:val="20"/>
              </w:rPr>
              <w:t>n</w:t>
            </w:r>
            <w:r w:rsidRPr="29C309AF">
              <w:rPr>
                <w:rFonts w:ascii="Arial" w:eastAsia="Arial" w:hAnsi="Arial" w:cs="Arial"/>
                <w:b/>
                <w:bCs/>
                <w:sz w:val="20"/>
                <w:szCs w:val="20"/>
              </w:rPr>
              <w:t>tions</w:t>
            </w:r>
          </w:p>
        </w:tc>
        <w:tc>
          <w:tcPr>
            <w:tcW w:w="4617"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Change w:id="13" w:author="Shabina Kausar" w:date="2023-03-03T08:39:00Z">
              <w:tcPr>
                <w:tcW w:w="4617"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tcPrChange>
          </w:tcPr>
          <w:p w14:paraId="3C284E94" w14:textId="34C679F0" w:rsidR="005C1948" w:rsidRDefault="2A9A5303" w:rsidP="00486B8C">
            <w:pPr>
              <w:ind w:right="14"/>
              <w:jc w:val="center"/>
              <w:rPr>
                <w:rFonts w:ascii="Arial" w:eastAsia="Arial" w:hAnsi="Arial" w:cs="Arial"/>
                <w:b/>
                <w:bCs/>
                <w:sz w:val="20"/>
                <w:szCs w:val="20"/>
              </w:rPr>
            </w:pPr>
            <w:r w:rsidRPr="6E014568">
              <w:rPr>
                <w:rFonts w:ascii="Arial" w:eastAsia="Arial" w:hAnsi="Arial" w:cs="Arial"/>
                <w:b/>
                <w:bCs/>
                <w:sz w:val="20"/>
                <w:szCs w:val="20"/>
              </w:rPr>
              <w:t>Key learning activities</w:t>
            </w:r>
          </w:p>
          <w:p w14:paraId="6ABD4F1F" w14:textId="0C0E271E" w:rsidR="005C1948" w:rsidRDefault="2A9A5303" w:rsidP="00486B8C">
            <w:pPr>
              <w:ind w:right="14"/>
              <w:jc w:val="center"/>
              <w:rPr>
                <w:rFonts w:ascii="Arial" w:eastAsia="Arial" w:hAnsi="Arial" w:cs="Arial"/>
                <w:b/>
                <w:bCs/>
                <w:sz w:val="20"/>
                <w:szCs w:val="20"/>
              </w:rPr>
            </w:pPr>
            <w:r w:rsidRPr="6E014568">
              <w:rPr>
                <w:rFonts w:ascii="Arial" w:eastAsia="Arial" w:hAnsi="Arial" w:cs="Arial"/>
                <w:b/>
                <w:bCs/>
                <w:sz w:val="20"/>
                <w:szCs w:val="20"/>
              </w:rPr>
              <w:t>(This includes student tasks and teacher guidance)</w:t>
            </w:r>
          </w:p>
        </w:tc>
        <w:tc>
          <w:tcPr>
            <w:tcW w:w="1896"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Change w:id="14" w:author="Shabina Kausar" w:date="2023-03-03T08:39:00Z">
              <w:tcPr>
                <w:tcW w:w="2247"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tcPrChange>
          </w:tcPr>
          <w:p w14:paraId="7B915A7C" w14:textId="0A6FD08B" w:rsidR="005C1948" w:rsidRDefault="2A9A5303" w:rsidP="00486B8C">
            <w:pPr>
              <w:ind w:right="14"/>
              <w:jc w:val="center"/>
              <w:rPr>
                <w:rFonts w:ascii="Arial" w:eastAsia="Arial" w:hAnsi="Arial" w:cs="Arial"/>
                <w:b/>
                <w:bCs/>
                <w:sz w:val="20"/>
                <w:szCs w:val="20"/>
              </w:rPr>
            </w:pPr>
            <w:r w:rsidRPr="6E014568">
              <w:rPr>
                <w:rFonts w:ascii="Arial" w:eastAsia="Arial" w:hAnsi="Arial" w:cs="Arial"/>
                <w:b/>
                <w:bCs/>
                <w:sz w:val="20"/>
                <w:szCs w:val="20"/>
              </w:rPr>
              <w:t>Assessment focus (These include both assessment objectives and core skills)</w:t>
            </w:r>
          </w:p>
        </w:tc>
        <w:tc>
          <w:tcPr>
            <w:tcW w:w="4037"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Change w:id="15" w:author="Shabina Kausar" w:date="2023-03-03T08:39:00Z">
              <w:tcPr>
                <w:tcW w:w="3686"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tcPrChange>
          </w:tcPr>
          <w:p w14:paraId="12493B6A" w14:textId="381D9885" w:rsidR="005C1948" w:rsidRDefault="570F4EA5" w:rsidP="00486B8C">
            <w:pPr>
              <w:ind w:right="14"/>
              <w:jc w:val="center"/>
              <w:rPr>
                <w:rFonts w:ascii="Arial" w:eastAsia="Arial" w:hAnsi="Arial" w:cs="Arial"/>
                <w:b/>
                <w:bCs/>
                <w:sz w:val="20"/>
                <w:szCs w:val="20"/>
              </w:rPr>
            </w:pPr>
            <w:r w:rsidRPr="7E07B4E3">
              <w:rPr>
                <w:rFonts w:ascii="Arial" w:eastAsia="Arial" w:hAnsi="Arial" w:cs="Arial"/>
                <w:b/>
                <w:bCs/>
                <w:sz w:val="20"/>
                <w:szCs w:val="20"/>
              </w:rPr>
              <w:t xml:space="preserve">Accompanying </w:t>
            </w:r>
            <w:r w:rsidR="50DD0E6B" w:rsidRPr="6E014568">
              <w:rPr>
                <w:rFonts w:ascii="Arial" w:eastAsia="Arial" w:hAnsi="Arial" w:cs="Arial"/>
                <w:b/>
                <w:bCs/>
                <w:sz w:val="20"/>
                <w:szCs w:val="20"/>
              </w:rPr>
              <w:t>PowerPoint</w:t>
            </w:r>
            <w:r w:rsidR="3D4B45F7" w:rsidRPr="7E07B4E3">
              <w:rPr>
                <w:rFonts w:ascii="Arial" w:eastAsia="Arial" w:hAnsi="Arial" w:cs="Arial"/>
                <w:b/>
                <w:bCs/>
                <w:sz w:val="20"/>
                <w:szCs w:val="20"/>
              </w:rPr>
              <w:t xml:space="preserve"> slides</w:t>
            </w:r>
          </w:p>
        </w:tc>
      </w:tr>
    </w:tbl>
    <w:tbl>
      <w:tblPr>
        <w:tblStyle w:val="TableGrid1"/>
        <w:tblpPr w:leftFromText="180" w:rightFromText="180" w:vertAnchor="text" w:horzAnchor="margin" w:tblpY="565"/>
        <w:tblW w:w="14165" w:type="dxa"/>
        <w:tblInd w:w="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top w:w="133" w:type="dxa"/>
          <w:left w:w="140" w:type="dxa"/>
          <w:right w:w="92" w:type="dxa"/>
        </w:tblCellMar>
        <w:tblLook w:val="04A0" w:firstRow="1" w:lastRow="0" w:firstColumn="1" w:lastColumn="0" w:noHBand="0" w:noVBand="1"/>
      </w:tblPr>
      <w:tblGrid>
        <w:gridCol w:w="1271"/>
        <w:gridCol w:w="2129"/>
        <w:gridCol w:w="4531"/>
        <w:gridCol w:w="1892"/>
        <w:gridCol w:w="4342"/>
      </w:tblGrid>
      <w:tr w:rsidR="00486B8C" w14:paraId="188D42FE" w14:textId="77777777" w:rsidTr="005466B7">
        <w:trPr>
          <w:trHeight w:val="1834"/>
        </w:trPr>
        <w:tc>
          <w:tcPr>
            <w:tcW w:w="127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62F2EB8C" w14:textId="77777777" w:rsidR="00486B8C" w:rsidRDefault="00486B8C" w:rsidP="00486B8C">
            <w:pPr>
              <w:ind w:right="48"/>
              <w:jc w:val="center"/>
            </w:pPr>
            <w:r>
              <w:rPr>
                <w:rFonts w:ascii="Arial" w:eastAsia="Arial" w:hAnsi="Arial" w:cs="Arial"/>
                <w:b/>
                <w:sz w:val="20"/>
              </w:rPr>
              <w:t xml:space="preserve">1 </w:t>
            </w:r>
          </w:p>
          <w:p w14:paraId="1C4333A1" w14:textId="77777777" w:rsidR="00486B8C" w:rsidRDefault="00486B8C" w:rsidP="00486B8C">
            <w:pPr>
              <w:spacing w:line="230" w:lineRule="auto"/>
              <w:jc w:val="center"/>
            </w:pPr>
            <w:r>
              <w:rPr>
                <w:rFonts w:ascii="Arial" w:eastAsia="Arial" w:hAnsi="Arial" w:cs="Arial"/>
                <w:sz w:val="20"/>
              </w:rPr>
              <w:t xml:space="preserve">What makes a </w:t>
            </w:r>
            <w:proofErr w:type="gramStart"/>
            <w:r>
              <w:rPr>
                <w:rFonts w:ascii="Arial" w:eastAsia="Arial" w:hAnsi="Arial" w:cs="Arial"/>
                <w:sz w:val="20"/>
              </w:rPr>
              <w:t>good</w:t>
            </w:r>
            <w:proofErr w:type="gramEnd"/>
            <w:r>
              <w:rPr>
                <w:rFonts w:ascii="Arial" w:eastAsia="Arial" w:hAnsi="Arial" w:cs="Arial"/>
                <w:sz w:val="20"/>
              </w:rPr>
              <w:t xml:space="preserve"> </w:t>
            </w:r>
          </w:p>
          <w:p w14:paraId="5920574B" w14:textId="77777777" w:rsidR="00486B8C" w:rsidRDefault="00486B8C" w:rsidP="00486B8C">
            <w:pPr>
              <w:jc w:val="center"/>
            </w:pPr>
            <w:r>
              <w:rPr>
                <w:rFonts w:ascii="Arial" w:eastAsia="Arial" w:hAnsi="Arial" w:cs="Arial"/>
                <w:sz w:val="20"/>
              </w:rPr>
              <w:t>scientific poster?</w:t>
            </w:r>
          </w:p>
        </w:tc>
        <w:tc>
          <w:tcPr>
            <w:tcW w:w="21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2D16A7DB" w14:textId="77BCA02B" w:rsidR="00F966B2" w:rsidRDefault="360CFE8F" w:rsidP="00486B8C">
            <w:pPr>
              <w:spacing w:after="220" w:line="230" w:lineRule="auto"/>
              <w:ind w:left="4"/>
              <w:rPr>
                <w:rFonts w:ascii="Arial" w:eastAsia="Arial" w:hAnsi="Arial" w:cs="Arial"/>
                <w:sz w:val="20"/>
                <w:szCs w:val="20"/>
              </w:rPr>
            </w:pPr>
            <w:r w:rsidRPr="3ABDDF52">
              <w:rPr>
                <w:rFonts w:ascii="Arial" w:eastAsia="Arial" w:hAnsi="Arial" w:cs="Arial"/>
                <w:b/>
                <w:bCs/>
                <w:sz w:val="20"/>
                <w:szCs w:val="20"/>
              </w:rPr>
              <w:t>Learning intentions:</w:t>
            </w:r>
          </w:p>
          <w:p w14:paraId="48C1ADBD" w14:textId="2BA326DD" w:rsidR="00486B8C" w:rsidRDefault="00486B8C" w:rsidP="00486B8C">
            <w:pPr>
              <w:spacing w:after="220" w:line="230" w:lineRule="auto"/>
              <w:ind w:left="4"/>
              <w:rPr>
                <w:rFonts w:ascii="Arial" w:eastAsia="Arial" w:hAnsi="Arial" w:cs="Arial"/>
                <w:sz w:val="20"/>
                <w:szCs w:val="20"/>
              </w:rPr>
            </w:pPr>
            <w:r w:rsidRPr="7C924519">
              <w:rPr>
                <w:rFonts w:ascii="Arial" w:eastAsia="Arial" w:hAnsi="Arial" w:cs="Arial"/>
                <w:sz w:val="20"/>
                <w:szCs w:val="20"/>
              </w:rPr>
              <w:t xml:space="preserve">To be able to identify and discuss what a good scientific poster looks like. </w:t>
            </w:r>
          </w:p>
          <w:p w14:paraId="49330F2A" w14:textId="77777777" w:rsidR="00486B8C" w:rsidRDefault="00486B8C" w:rsidP="00486B8C">
            <w:pPr>
              <w:spacing w:after="220" w:line="230" w:lineRule="auto"/>
              <w:ind w:left="4"/>
            </w:pPr>
            <w:r>
              <w:rPr>
                <w:rFonts w:ascii="Arial" w:eastAsia="Arial" w:hAnsi="Arial" w:cs="Arial"/>
                <w:sz w:val="20"/>
              </w:rPr>
              <w:t xml:space="preserve">To explain what makes a good scientific poster. </w:t>
            </w:r>
          </w:p>
          <w:p w14:paraId="46D9A07D" w14:textId="77777777" w:rsidR="00486B8C" w:rsidRDefault="00486B8C" w:rsidP="00486B8C">
            <w:pPr>
              <w:ind w:left="4"/>
              <w:rPr>
                <w:rFonts w:ascii="Arial" w:eastAsia="Arial" w:hAnsi="Arial" w:cs="Arial"/>
                <w:sz w:val="20"/>
                <w:szCs w:val="20"/>
              </w:rPr>
            </w:pPr>
            <w:r w:rsidRPr="7C924519">
              <w:rPr>
                <w:rFonts w:ascii="Arial" w:eastAsia="Arial" w:hAnsi="Arial" w:cs="Arial"/>
                <w:sz w:val="20"/>
                <w:szCs w:val="20"/>
              </w:rPr>
              <w:t>To be able to draft a scientific poster.</w:t>
            </w:r>
          </w:p>
        </w:tc>
        <w:tc>
          <w:tcPr>
            <w:tcW w:w="4587"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25EEBA45" w14:textId="77777777" w:rsidR="00486B8C" w:rsidRDefault="00486B8C" w:rsidP="00486B8C">
            <w:pPr>
              <w:ind w:left="4"/>
            </w:pPr>
            <w:r>
              <w:rPr>
                <w:rFonts w:ascii="Arial" w:eastAsia="Arial" w:hAnsi="Arial" w:cs="Arial"/>
                <w:b/>
                <w:sz w:val="20"/>
                <w:u w:val="single" w:color="000000"/>
              </w:rPr>
              <w:t>Starter</w:t>
            </w:r>
            <w:r>
              <w:rPr>
                <w:rFonts w:ascii="Arial" w:eastAsia="Arial" w:hAnsi="Arial" w:cs="Arial"/>
                <w:b/>
                <w:sz w:val="20"/>
              </w:rPr>
              <w:t xml:space="preserve"> </w:t>
            </w:r>
          </w:p>
          <w:p w14:paraId="5229C36F" w14:textId="0B46E423" w:rsidR="00486B8C" w:rsidRDefault="75460E8A" w:rsidP="3ABDDF52">
            <w:pPr>
              <w:spacing w:after="220" w:line="230" w:lineRule="auto"/>
              <w:ind w:left="4"/>
              <w:rPr>
                <w:rFonts w:ascii="Arial" w:eastAsia="Arial" w:hAnsi="Arial" w:cs="Arial"/>
                <w:sz w:val="20"/>
                <w:szCs w:val="20"/>
              </w:rPr>
            </w:pPr>
            <w:r w:rsidRPr="39739F6E">
              <w:rPr>
                <w:rFonts w:ascii="Arial" w:eastAsia="Arial" w:hAnsi="Arial" w:cs="Arial"/>
                <w:sz w:val="20"/>
                <w:szCs w:val="20"/>
              </w:rPr>
              <w:t>Students to discuss in pairs, the types of scientific posters that they have seen previously</w:t>
            </w:r>
            <w:r w:rsidR="4CAAC529" w:rsidRPr="39739F6E">
              <w:rPr>
                <w:rFonts w:ascii="Arial" w:eastAsia="Arial" w:hAnsi="Arial" w:cs="Arial"/>
                <w:sz w:val="20"/>
                <w:szCs w:val="20"/>
              </w:rPr>
              <w:t xml:space="preserve"> and think about</w:t>
            </w:r>
            <w:r w:rsidRPr="39739F6E">
              <w:rPr>
                <w:rFonts w:ascii="Arial" w:eastAsia="Arial" w:hAnsi="Arial" w:cs="Arial"/>
                <w:sz w:val="20"/>
                <w:szCs w:val="20"/>
              </w:rPr>
              <w:t xml:space="preserve"> what </w:t>
            </w:r>
            <w:r w:rsidR="4CAAC529" w:rsidRPr="39739F6E">
              <w:rPr>
                <w:rFonts w:ascii="Arial" w:eastAsia="Arial" w:hAnsi="Arial" w:cs="Arial"/>
                <w:sz w:val="20"/>
                <w:szCs w:val="20"/>
              </w:rPr>
              <w:t xml:space="preserve">sections are the most important to </w:t>
            </w:r>
            <w:r w:rsidR="1970FF00" w:rsidRPr="39739F6E">
              <w:rPr>
                <w:rFonts w:ascii="Arial" w:eastAsia="Arial" w:hAnsi="Arial" w:cs="Arial"/>
                <w:sz w:val="20"/>
                <w:szCs w:val="20"/>
              </w:rPr>
              <w:t>include. Examples</w:t>
            </w:r>
            <w:r w:rsidRPr="39739F6E">
              <w:rPr>
                <w:rFonts w:ascii="Arial" w:eastAsia="Arial" w:hAnsi="Arial" w:cs="Arial"/>
                <w:sz w:val="20"/>
                <w:szCs w:val="20"/>
              </w:rPr>
              <w:t xml:space="preserve"> of discussion points when talking about a ‘good’ scientific poster: Hypothesis or abstract, method</w:t>
            </w:r>
            <w:r w:rsidR="00E8508E" w:rsidRPr="39739F6E">
              <w:rPr>
                <w:rFonts w:ascii="Arial" w:eastAsia="Arial" w:hAnsi="Arial" w:cs="Arial"/>
                <w:sz w:val="20"/>
                <w:szCs w:val="20"/>
              </w:rPr>
              <w:t xml:space="preserve"> (</w:t>
            </w:r>
            <w:r w:rsidRPr="39739F6E">
              <w:rPr>
                <w:rFonts w:ascii="Arial" w:eastAsia="Arial" w:hAnsi="Arial" w:cs="Arial"/>
                <w:sz w:val="20"/>
                <w:szCs w:val="20"/>
              </w:rPr>
              <w:t>if research was conducted</w:t>
            </w:r>
            <w:r w:rsidR="4667870D" w:rsidRPr="39739F6E">
              <w:rPr>
                <w:rFonts w:ascii="Arial" w:eastAsia="Arial" w:hAnsi="Arial" w:cs="Arial"/>
                <w:sz w:val="20"/>
                <w:szCs w:val="20"/>
              </w:rPr>
              <w:t>,</w:t>
            </w:r>
            <w:r w:rsidRPr="39739F6E">
              <w:rPr>
                <w:rFonts w:ascii="Arial" w:eastAsia="Arial" w:hAnsi="Arial" w:cs="Arial"/>
                <w:sz w:val="20"/>
                <w:szCs w:val="20"/>
              </w:rPr>
              <w:t xml:space="preserve"> how was this done</w:t>
            </w:r>
            <w:r w:rsidR="13FB074D" w:rsidRPr="39739F6E">
              <w:rPr>
                <w:rFonts w:ascii="Arial" w:eastAsia="Arial" w:hAnsi="Arial" w:cs="Arial"/>
                <w:sz w:val="20"/>
                <w:szCs w:val="20"/>
              </w:rPr>
              <w:t>?)</w:t>
            </w:r>
            <w:r w:rsidRPr="39739F6E">
              <w:rPr>
                <w:rFonts w:ascii="Arial" w:eastAsia="Arial" w:hAnsi="Arial" w:cs="Arial"/>
                <w:sz w:val="20"/>
                <w:szCs w:val="20"/>
              </w:rPr>
              <w:t xml:space="preserve">, results, presentation of results (these should be reader friendly- tables/graphs etc), discussion, </w:t>
            </w:r>
            <w:proofErr w:type="gramStart"/>
            <w:r w:rsidRPr="39739F6E">
              <w:rPr>
                <w:rFonts w:ascii="Arial" w:eastAsia="Arial" w:hAnsi="Arial" w:cs="Arial"/>
                <w:sz w:val="20"/>
                <w:szCs w:val="20"/>
              </w:rPr>
              <w:t>conclusion</w:t>
            </w:r>
            <w:proofErr w:type="gramEnd"/>
            <w:r w:rsidRPr="39739F6E">
              <w:rPr>
                <w:rFonts w:ascii="Arial" w:eastAsia="Arial" w:hAnsi="Arial" w:cs="Arial"/>
                <w:sz w:val="20"/>
                <w:szCs w:val="20"/>
              </w:rPr>
              <w:t xml:space="preserve"> and further areas of development. </w:t>
            </w:r>
          </w:p>
          <w:p w14:paraId="273B65AC" w14:textId="77777777" w:rsidR="00486B8C" w:rsidRDefault="00486B8C" w:rsidP="00486B8C">
            <w:pPr>
              <w:spacing w:after="220" w:line="230" w:lineRule="auto"/>
              <w:ind w:left="4"/>
              <w:rPr>
                <w:rFonts w:ascii="Arial" w:eastAsia="Arial" w:hAnsi="Arial" w:cs="Arial"/>
                <w:sz w:val="20"/>
                <w:szCs w:val="20"/>
              </w:rPr>
            </w:pPr>
            <w:proofErr w:type="gramStart"/>
            <w:r w:rsidRPr="13610F8B">
              <w:rPr>
                <w:rFonts w:ascii="Arial" w:eastAsia="Arial" w:hAnsi="Arial" w:cs="Arial"/>
                <w:sz w:val="20"/>
                <w:szCs w:val="20"/>
              </w:rPr>
              <w:t>It’s</w:t>
            </w:r>
            <w:proofErr w:type="gramEnd"/>
            <w:r w:rsidRPr="13610F8B">
              <w:rPr>
                <w:rFonts w:ascii="Arial" w:eastAsia="Arial" w:hAnsi="Arial" w:cs="Arial"/>
                <w:sz w:val="20"/>
                <w:szCs w:val="20"/>
              </w:rPr>
              <w:t xml:space="preserve"> important that students are aware of what a scientific poster should look like so that they can plan their own. This discussion will lead onto the main student task for this lesson.</w:t>
            </w:r>
          </w:p>
          <w:p w14:paraId="2CB843FD" w14:textId="77777777" w:rsidR="00486B8C" w:rsidRDefault="00486B8C" w:rsidP="00486B8C">
            <w:pPr>
              <w:ind w:left="4"/>
            </w:pPr>
            <w:r>
              <w:rPr>
                <w:rFonts w:ascii="Arial" w:eastAsia="Arial" w:hAnsi="Arial" w:cs="Arial"/>
                <w:b/>
                <w:sz w:val="20"/>
                <w:u w:val="single" w:color="000000"/>
              </w:rPr>
              <w:t>Student tasks</w:t>
            </w:r>
            <w:r>
              <w:rPr>
                <w:rFonts w:ascii="Arial" w:eastAsia="Arial" w:hAnsi="Arial" w:cs="Arial"/>
                <w:b/>
                <w:sz w:val="20"/>
              </w:rPr>
              <w:t xml:space="preserve"> </w:t>
            </w:r>
          </w:p>
          <w:p w14:paraId="341505D8" w14:textId="51B4183E" w:rsidR="00486B8C" w:rsidRDefault="00486B8C" w:rsidP="00486B8C">
            <w:pPr>
              <w:spacing w:after="220" w:line="230" w:lineRule="auto"/>
              <w:ind w:left="4"/>
            </w:pPr>
            <w:r w:rsidRPr="39739F6E">
              <w:rPr>
                <w:rFonts w:ascii="Arial" w:eastAsia="Arial" w:hAnsi="Arial" w:cs="Arial"/>
                <w:sz w:val="20"/>
                <w:szCs w:val="20"/>
              </w:rPr>
              <w:t>Look through a series of professional scientific posters and discuss what makes a good poster</w:t>
            </w:r>
            <w:r w:rsidR="276EFB5D" w:rsidRPr="39739F6E">
              <w:rPr>
                <w:rFonts w:ascii="Arial" w:eastAsia="Arial" w:hAnsi="Arial" w:cs="Arial"/>
                <w:sz w:val="20"/>
                <w:szCs w:val="20"/>
              </w:rPr>
              <w:t>;</w:t>
            </w:r>
            <w:r w:rsidRPr="39739F6E">
              <w:rPr>
                <w:rFonts w:ascii="Arial" w:eastAsia="Arial" w:hAnsi="Arial" w:cs="Arial"/>
                <w:sz w:val="20"/>
                <w:szCs w:val="20"/>
              </w:rPr>
              <w:t xml:space="preserve"> what are the important aspects? Links on student worksheet (Appendix 1: Analysis of scientific posters) </w:t>
            </w:r>
          </w:p>
          <w:p w14:paraId="258E0D81" w14:textId="00E5C2F8" w:rsidR="00486B8C" w:rsidRDefault="00486B8C" w:rsidP="00486B8C">
            <w:pPr>
              <w:spacing w:after="220" w:line="230" w:lineRule="auto"/>
              <w:ind w:left="4" w:right="23"/>
            </w:pPr>
            <w:r w:rsidRPr="39739F6E">
              <w:rPr>
                <w:rFonts w:ascii="Arial" w:eastAsia="Arial" w:hAnsi="Arial" w:cs="Arial"/>
                <w:sz w:val="20"/>
                <w:szCs w:val="20"/>
              </w:rPr>
              <w:t xml:space="preserve">Extract what the different sections of a poster should include then decide which of these sections will be relevant to the ESP. </w:t>
            </w:r>
          </w:p>
          <w:p w14:paraId="55A8E621" w14:textId="77777777" w:rsidR="00486B8C" w:rsidRDefault="00486B8C" w:rsidP="00486B8C">
            <w:pPr>
              <w:spacing w:after="220" w:line="230" w:lineRule="auto"/>
              <w:ind w:left="4"/>
            </w:pPr>
            <w:r>
              <w:rPr>
                <w:rFonts w:ascii="Arial" w:eastAsia="Arial" w:hAnsi="Arial" w:cs="Arial"/>
                <w:sz w:val="20"/>
              </w:rPr>
              <w:lastRenderedPageBreak/>
              <w:t xml:space="preserve">Students to create their own checklist of what they should be including on their scientific poster. </w:t>
            </w:r>
          </w:p>
          <w:p w14:paraId="4B9158C7" w14:textId="04B52934" w:rsidR="00486B8C" w:rsidRDefault="75460E8A" w:rsidP="3ABDDF52">
            <w:pPr>
              <w:spacing w:after="220" w:line="230" w:lineRule="auto"/>
              <w:ind w:left="4"/>
              <w:rPr>
                <w:rFonts w:ascii="Arial" w:eastAsia="Arial" w:hAnsi="Arial" w:cs="Arial"/>
                <w:sz w:val="20"/>
                <w:szCs w:val="20"/>
              </w:rPr>
            </w:pPr>
            <w:r w:rsidRPr="3C5C6EB4">
              <w:rPr>
                <w:rFonts w:ascii="Arial" w:eastAsia="Arial" w:hAnsi="Arial" w:cs="Arial"/>
                <w:sz w:val="20"/>
                <w:szCs w:val="20"/>
              </w:rPr>
              <w:t xml:space="preserve">Students to then discuss in groups, where the information that they will </w:t>
            </w:r>
            <w:r w:rsidR="7E4C4750" w:rsidRPr="3C5C6EB4">
              <w:rPr>
                <w:rFonts w:ascii="Arial" w:eastAsia="Arial" w:hAnsi="Arial" w:cs="Arial"/>
                <w:sz w:val="20"/>
                <w:szCs w:val="20"/>
              </w:rPr>
              <w:t>collect</w:t>
            </w:r>
            <w:r w:rsidRPr="3C5C6EB4">
              <w:rPr>
                <w:rFonts w:ascii="Arial" w:eastAsia="Arial" w:hAnsi="Arial" w:cs="Arial"/>
                <w:sz w:val="20"/>
                <w:szCs w:val="20"/>
              </w:rPr>
              <w:t xml:space="preserve"> from Tasks 1-3 will </w:t>
            </w:r>
            <w:proofErr w:type="gramStart"/>
            <w:r w:rsidR="28F452C0" w:rsidRPr="3C5C6EB4">
              <w:rPr>
                <w:rFonts w:ascii="Arial" w:eastAsia="Arial" w:hAnsi="Arial" w:cs="Arial"/>
                <w:sz w:val="20"/>
                <w:szCs w:val="20"/>
              </w:rPr>
              <w:t xml:space="preserve">be </w:t>
            </w:r>
            <w:r w:rsidR="20F27AEF" w:rsidRPr="3C5C6EB4">
              <w:rPr>
                <w:rFonts w:ascii="Arial" w:eastAsia="Arial" w:hAnsi="Arial" w:cs="Arial"/>
                <w:sz w:val="20"/>
                <w:szCs w:val="20"/>
              </w:rPr>
              <w:t>condensed</w:t>
            </w:r>
            <w:proofErr w:type="gramEnd"/>
            <w:r w:rsidR="20F27AEF" w:rsidRPr="3C5C6EB4">
              <w:rPr>
                <w:rFonts w:ascii="Arial" w:eastAsia="Arial" w:hAnsi="Arial" w:cs="Arial"/>
                <w:sz w:val="20"/>
                <w:szCs w:val="20"/>
              </w:rPr>
              <w:t xml:space="preserve"> and placed on their posters.</w:t>
            </w:r>
          </w:p>
          <w:p w14:paraId="725180CE" w14:textId="77777777" w:rsidR="003D7444" w:rsidRDefault="003D7444" w:rsidP="00486B8C">
            <w:pPr>
              <w:ind w:left="4"/>
              <w:rPr>
                <w:ins w:id="16" w:author="Shabina Kausar" w:date="2023-03-03T10:24:00Z"/>
                <w:rFonts w:ascii="Arial" w:eastAsia="Arial" w:hAnsi="Arial" w:cs="Arial"/>
                <w:b/>
                <w:bCs/>
                <w:sz w:val="20"/>
                <w:szCs w:val="20"/>
                <w:u w:val="single"/>
              </w:rPr>
            </w:pPr>
          </w:p>
          <w:p w14:paraId="2207AD80" w14:textId="18683F4F" w:rsidR="00486B8C" w:rsidRDefault="00486B8C" w:rsidP="00486B8C">
            <w:pPr>
              <w:ind w:left="4"/>
              <w:rPr>
                <w:rFonts w:ascii="Arial" w:eastAsia="Arial" w:hAnsi="Arial" w:cs="Arial"/>
                <w:b/>
                <w:bCs/>
                <w:sz w:val="20"/>
                <w:szCs w:val="20"/>
              </w:rPr>
            </w:pPr>
            <w:r w:rsidRPr="7C924519">
              <w:rPr>
                <w:rFonts w:ascii="Arial" w:eastAsia="Arial" w:hAnsi="Arial" w:cs="Arial"/>
                <w:b/>
                <w:bCs/>
                <w:sz w:val="20"/>
                <w:szCs w:val="20"/>
                <w:u w:val="single"/>
              </w:rPr>
              <w:t>Teacher guidance and additional resources</w:t>
            </w:r>
          </w:p>
          <w:p w14:paraId="1B97CDDC" w14:textId="77777777" w:rsidR="00486B8C" w:rsidRDefault="00486B8C" w:rsidP="00486B8C">
            <w:pPr>
              <w:spacing w:line="230" w:lineRule="auto"/>
              <w:ind w:left="4"/>
            </w:pPr>
            <w:r w:rsidRPr="13610F8B">
              <w:rPr>
                <w:rFonts w:ascii="Arial" w:eastAsia="Arial" w:hAnsi="Arial" w:cs="Arial"/>
                <w:sz w:val="20"/>
                <w:szCs w:val="20"/>
              </w:rPr>
              <w:t>Print or give students online access to the scientific posters provided. (Appendix 1: Analysis of scientific posters)</w:t>
            </w:r>
          </w:p>
          <w:p w14:paraId="42BF3A34" w14:textId="77777777" w:rsidR="00486B8C" w:rsidRDefault="00486B8C" w:rsidP="00486B8C">
            <w:pPr>
              <w:ind w:left="4"/>
              <w:rPr>
                <w:rFonts w:ascii="Arial" w:eastAsia="Arial" w:hAnsi="Arial" w:cs="Arial"/>
                <w:sz w:val="20"/>
                <w:szCs w:val="20"/>
              </w:rPr>
            </w:pPr>
            <w:r w:rsidRPr="13610F8B">
              <w:rPr>
                <w:rFonts w:ascii="Arial" w:eastAsia="Arial" w:hAnsi="Arial" w:cs="Arial"/>
                <w:sz w:val="20"/>
                <w:szCs w:val="20"/>
              </w:rPr>
              <w:t>Print student worksheet (Appendix 1: Analysis of scientific posters)</w:t>
            </w:r>
          </w:p>
          <w:p w14:paraId="5BC0AF15" w14:textId="77777777" w:rsidR="004B0263" w:rsidRDefault="004B0263" w:rsidP="00486B8C">
            <w:pPr>
              <w:ind w:left="4"/>
            </w:pPr>
          </w:p>
          <w:p w14:paraId="5B9953F8" w14:textId="77777777" w:rsidR="004B0263" w:rsidRDefault="004B0263" w:rsidP="00486B8C">
            <w:pPr>
              <w:ind w:left="4"/>
              <w:rPr>
                <w:b/>
                <w:bCs/>
              </w:rPr>
            </w:pPr>
            <w:r w:rsidRPr="004B0263">
              <w:rPr>
                <w:b/>
                <w:bCs/>
              </w:rPr>
              <w:t>Homework</w:t>
            </w:r>
          </w:p>
          <w:p w14:paraId="29C139E7" w14:textId="57C207D7" w:rsidR="004B0263" w:rsidRPr="004B0263" w:rsidRDefault="004B0263" w:rsidP="00486B8C">
            <w:pPr>
              <w:ind w:left="4"/>
            </w:pPr>
            <w:r>
              <w:t xml:space="preserve">Prepare a </w:t>
            </w:r>
            <w:proofErr w:type="gramStart"/>
            <w:r>
              <w:t>3 minute</w:t>
            </w:r>
            <w:proofErr w:type="gramEnd"/>
            <w:r>
              <w:t xml:space="preserve"> presentation on a given topic</w:t>
            </w:r>
          </w:p>
        </w:tc>
        <w:tc>
          <w:tcPr>
            <w:tcW w:w="1906"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74D7299B" w14:textId="587F8CDF" w:rsidR="00486B8C" w:rsidRDefault="75460E8A" w:rsidP="00486B8C">
            <w:pPr>
              <w:spacing w:after="192"/>
              <w:ind w:left="4"/>
            </w:pPr>
            <w:r w:rsidRPr="3ABDDF52">
              <w:rPr>
                <w:rFonts w:ascii="Arial" w:eastAsia="Arial" w:hAnsi="Arial" w:cs="Arial"/>
                <w:sz w:val="20"/>
                <w:szCs w:val="20"/>
                <w:u w:val="single"/>
              </w:rPr>
              <w:lastRenderedPageBreak/>
              <w:t>AO3</w:t>
            </w:r>
            <w:r w:rsidRPr="3ABDDF52">
              <w:rPr>
                <w:rFonts w:ascii="Arial" w:eastAsia="Arial" w:hAnsi="Arial" w:cs="Arial"/>
                <w:sz w:val="20"/>
                <w:szCs w:val="20"/>
              </w:rPr>
              <w:t xml:space="preserve"> </w:t>
            </w:r>
          </w:p>
          <w:p w14:paraId="7D642594" w14:textId="77777777" w:rsidR="00486B8C" w:rsidRDefault="00486B8C" w:rsidP="00486B8C">
            <w:pPr>
              <w:spacing w:after="1320" w:line="230" w:lineRule="auto"/>
              <w:ind w:left="4"/>
            </w:pPr>
            <w:r>
              <w:rPr>
                <w:rFonts w:ascii="Arial" w:eastAsia="Arial" w:hAnsi="Arial" w:cs="Arial"/>
                <w:sz w:val="20"/>
              </w:rPr>
              <w:t xml:space="preserve">Here the students will be selecting relevant resources which will meet the brief, ensuring that they cover what </w:t>
            </w:r>
            <w:proofErr w:type="gramStart"/>
            <w:r>
              <w:rPr>
                <w:rFonts w:ascii="Arial" w:eastAsia="Arial" w:hAnsi="Arial" w:cs="Arial"/>
                <w:sz w:val="20"/>
              </w:rPr>
              <w:t>is needed</w:t>
            </w:r>
            <w:proofErr w:type="gramEnd"/>
            <w:r>
              <w:rPr>
                <w:rFonts w:ascii="Arial" w:eastAsia="Arial" w:hAnsi="Arial" w:cs="Arial"/>
                <w:sz w:val="20"/>
              </w:rPr>
              <w:t xml:space="preserve"> for the task. </w:t>
            </w:r>
          </w:p>
          <w:p w14:paraId="06028BCA" w14:textId="26F773DC" w:rsidR="00486B8C" w:rsidRDefault="637C16EE" w:rsidP="00486B8C">
            <w:pPr>
              <w:spacing w:after="192"/>
              <w:ind w:left="4"/>
            </w:pPr>
            <w:r w:rsidRPr="3ABDDF52">
              <w:rPr>
                <w:rFonts w:ascii="Arial" w:eastAsia="Arial" w:hAnsi="Arial" w:cs="Arial"/>
                <w:sz w:val="20"/>
                <w:szCs w:val="20"/>
                <w:u w:val="single"/>
              </w:rPr>
              <w:t xml:space="preserve">AO1 and </w:t>
            </w:r>
            <w:r w:rsidR="75460E8A" w:rsidRPr="3ABDDF52">
              <w:rPr>
                <w:rFonts w:ascii="Arial" w:eastAsia="Arial" w:hAnsi="Arial" w:cs="Arial"/>
                <w:sz w:val="20"/>
                <w:szCs w:val="20"/>
                <w:u w:val="single"/>
              </w:rPr>
              <w:t>AO3</w:t>
            </w:r>
            <w:r w:rsidR="75460E8A" w:rsidRPr="3ABDDF52">
              <w:rPr>
                <w:rFonts w:ascii="Arial" w:eastAsia="Arial" w:hAnsi="Arial" w:cs="Arial"/>
                <w:sz w:val="20"/>
                <w:szCs w:val="20"/>
              </w:rPr>
              <w:t xml:space="preserve"> </w:t>
            </w:r>
          </w:p>
          <w:p w14:paraId="2AB982F3" w14:textId="468BCD90" w:rsidR="00486B8C" w:rsidDel="004B289E" w:rsidRDefault="00486B8C" w:rsidP="004B289E">
            <w:pPr>
              <w:ind w:left="4"/>
              <w:rPr>
                <w:del w:id="17" w:author="Shabina Kausar" w:date="2023-03-03T08:40:00Z"/>
                <w:rFonts w:ascii="Arial" w:eastAsia="Arial" w:hAnsi="Arial" w:cs="Arial"/>
                <w:sz w:val="20"/>
                <w:szCs w:val="20"/>
              </w:rPr>
            </w:pPr>
            <w:r w:rsidRPr="3C5C6EB4">
              <w:rPr>
                <w:rFonts w:ascii="Arial" w:eastAsia="Arial" w:hAnsi="Arial" w:cs="Arial"/>
                <w:sz w:val="20"/>
                <w:szCs w:val="20"/>
              </w:rPr>
              <w:t>Students will realise what the project outcome is</w:t>
            </w:r>
            <w:r w:rsidR="008415A6" w:rsidRPr="3C5C6EB4">
              <w:rPr>
                <w:rFonts w:ascii="Arial" w:eastAsia="Arial" w:hAnsi="Arial" w:cs="Arial"/>
                <w:sz w:val="20"/>
                <w:szCs w:val="20"/>
              </w:rPr>
              <w:t>:</w:t>
            </w:r>
            <w:r w:rsidRPr="3C5C6EB4">
              <w:rPr>
                <w:rFonts w:ascii="Arial" w:eastAsia="Arial" w:hAnsi="Arial" w:cs="Arial"/>
                <w:sz w:val="20"/>
                <w:szCs w:val="20"/>
              </w:rPr>
              <w:t xml:space="preserve"> a scientific poster. They will then plan how to achieve this outcome. </w:t>
            </w:r>
          </w:p>
          <w:p w14:paraId="33883B54" w14:textId="77777777" w:rsidR="004B289E" w:rsidRDefault="004B289E" w:rsidP="00486B8C">
            <w:pPr>
              <w:ind w:left="4"/>
              <w:rPr>
                <w:ins w:id="18" w:author="Shabina Kausar" w:date="2023-03-03T08:40:00Z"/>
              </w:rPr>
            </w:pPr>
          </w:p>
          <w:p w14:paraId="29E17175" w14:textId="77777777" w:rsidR="00486B8C" w:rsidDel="004B289E" w:rsidRDefault="00486B8C" w:rsidP="00486B8C">
            <w:pPr>
              <w:ind w:left="4"/>
              <w:rPr>
                <w:del w:id="19" w:author="Shabina Kausar" w:date="2023-03-03T08:40:00Z"/>
                <w:rFonts w:ascii="Arial" w:eastAsia="Arial" w:hAnsi="Arial" w:cs="Arial"/>
                <w:sz w:val="20"/>
                <w:szCs w:val="20"/>
              </w:rPr>
            </w:pPr>
          </w:p>
          <w:p w14:paraId="48CA4C6D" w14:textId="77777777" w:rsidR="00486B8C" w:rsidDel="004B289E" w:rsidRDefault="00486B8C" w:rsidP="00486B8C">
            <w:pPr>
              <w:ind w:left="4"/>
              <w:rPr>
                <w:del w:id="20" w:author="Shabina Kausar" w:date="2023-03-03T08:40:00Z"/>
                <w:rFonts w:ascii="Arial" w:eastAsia="Arial" w:hAnsi="Arial" w:cs="Arial"/>
                <w:sz w:val="20"/>
                <w:szCs w:val="20"/>
              </w:rPr>
            </w:pPr>
          </w:p>
          <w:p w14:paraId="13E2D0E9" w14:textId="77777777" w:rsidR="00486B8C" w:rsidDel="004B289E" w:rsidRDefault="00486B8C" w:rsidP="00486B8C">
            <w:pPr>
              <w:ind w:left="4"/>
              <w:rPr>
                <w:del w:id="21" w:author="Shabina Kausar" w:date="2023-03-03T08:40:00Z"/>
                <w:rFonts w:ascii="Arial" w:eastAsia="Arial" w:hAnsi="Arial" w:cs="Arial"/>
                <w:sz w:val="20"/>
                <w:szCs w:val="20"/>
              </w:rPr>
            </w:pPr>
          </w:p>
          <w:p w14:paraId="7F752FEA" w14:textId="77777777" w:rsidR="00486B8C" w:rsidDel="004B289E" w:rsidRDefault="00486B8C" w:rsidP="00486B8C">
            <w:pPr>
              <w:ind w:left="4"/>
              <w:rPr>
                <w:del w:id="22" w:author="Shabina Kausar" w:date="2023-03-03T08:40:00Z"/>
                <w:rFonts w:ascii="Arial" w:eastAsia="Arial" w:hAnsi="Arial" w:cs="Arial"/>
                <w:sz w:val="20"/>
                <w:szCs w:val="20"/>
              </w:rPr>
            </w:pPr>
          </w:p>
          <w:p w14:paraId="469D93BD" w14:textId="397FE4EC" w:rsidR="00486B8C" w:rsidRDefault="00486B8C" w:rsidP="3C5C6EB4">
            <w:pPr>
              <w:ind w:left="4"/>
              <w:rPr>
                <w:rFonts w:ascii="Arial" w:eastAsia="Arial" w:hAnsi="Arial" w:cs="Arial"/>
                <w:sz w:val="20"/>
                <w:szCs w:val="20"/>
              </w:rPr>
            </w:pPr>
          </w:p>
        </w:tc>
        <w:tc>
          <w:tcPr>
            <w:tcW w:w="4252"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26399ED1" w14:textId="77777777" w:rsidR="00486B8C" w:rsidRDefault="00486B8C" w:rsidP="00486B8C">
            <w:pPr>
              <w:spacing w:after="422"/>
              <w:jc w:val="right"/>
            </w:pPr>
            <w:r>
              <w:rPr>
                <w:noProof/>
              </w:rPr>
              <w:drawing>
                <wp:inline distT="0" distB="0" distL="0" distR="0" wp14:anchorId="7E4FD93F" wp14:editId="59B41D6E">
                  <wp:extent cx="2519680" cy="1333166"/>
                  <wp:effectExtent l="0" t="0" r="0" b="635"/>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13"/>
                          <a:stretch>
                            <a:fillRect/>
                          </a:stretch>
                        </pic:blipFill>
                        <pic:spPr>
                          <a:xfrm>
                            <a:off x="0" y="0"/>
                            <a:ext cx="2530459" cy="1338869"/>
                          </a:xfrm>
                          <a:prstGeom prst="rect">
                            <a:avLst/>
                          </a:prstGeom>
                        </pic:spPr>
                      </pic:pic>
                    </a:graphicData>
                  </a:graphic>
                </wp:inline>
              </w:drawing>
            </w:r>
            <w:r>
              <w:rPr>
                <w:rFonts w:ascii="Arial" w:eastAsia="Arial" w:hAnsi="Arial" w:cs="Arial"/>
                <w:sz w:val="20"/>
              </w:rPr>
              <w:t xml:space="preserve"> </w:t>
            </w:r>
          </w:p>
          <w:p w14:paraId="0B8E73A6" w14:textId="77777777" w:rsidR="00486B8C" w:rsidRDefault="00486B8C" w:rsidP="00486B8C">
            <w:pPr>
              <w:jc w:val="right"/>
            </w:pPr>
            <w:r>
              <w:rPr>
                <w:noProof/>
              </w:rPr>
              <w:drawing>
                <wp:inline distT="0" distB="0" distL="0" distR="0" wp14:anchorId="4AB91692" wp14:editId="7BA8B0FC">
                  <wp:extent cx="2605038" cy="1330325"/>
                  <wp:effectExtent l="0" t="0" r="5080" b="3175"/>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4"/>
                          <a:stretch>
                            <a:fillRect/>
                          </a:stretch>
                        </pic:blipFill>
                        <pic:spPr>
                          <a:xfrm>
                            <a:off x="0" y="0"/>
                            <a:ext cx="2616336" cy="1336095"/>
                          </a:xfrm>
                          <a:prstGeom prst="rect">
                            <a:avLst/>
                          </a:prstGeom>
                        </pic:spPr>
                      </pic:pic>
                    </a:graphicData>
                  </a:graphic>
                </wp:inline>
              </w:drawing>
            </w:r>
            <w:r>
              <w:rPr>
                <w:rFonts w:ascii="Arial" w:eastAsia="Arial" w:hAnsi="Arial" w:cs="Arial"/>
                <w:sz w:val="20"/>
              </w:rPr>
              <w:t xml:space="preserve"> </w:t>
            </w:r>
          </w:p>
          <w:p w14:paraId="72F751DC" w14:textId="77777777" w:rsidR="00486B8C" w:rsidRDefault="00486B8C" w:rsidP="00486B8C">
            <w:pPr>
              <w:jc w:val="right"/>
            </w:pPr>
            <w:r>
              <w:rPr>
                <w:noProof/>
              </w:rPr>
              <w:drawing>
                <wp:inline distT="0" distB="0" distL="0" distR="0" wp14:anchorId="5BA1A2C2" wp14:editId="17B1118A">
                  <wp:extent cx="2576830" cy="1390466"/>
                  <wp:effectExtent l="0" t="0" r="0" b="635"/>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5"/>
                          <a:stretch>
                            <a:fillRect/>
                          </a:stretch>
                        </pic:blipFill>
                        <pic:spPr>
                          <a:xfrm>
                            <a:off x="0" y="0"/>
                            <a:ext cx="2588326" cy="1396669"/>
                          </a:xfrm>
                          <a:prstGeom prst="rect">
                            <a:avLst/>
                          </a:prstGeom>
                        </pic:spPr>
                      </pic:pic>
                    </a:graphicData>
                  </a:graphic>
                </wp:inline>
              </w:drawing>
            </w:r>
            <w:r>
              <w:rPr>
                <w:rFonts w:ascii="Arial" w:eastAsia="Arial" w:hAnsi="Arial" w:cs="Arial"/>
                <w:sz w:val="20"/>
              </w:rPr>
              <w:t xml:space="preserve"> </w:t>
            </w:r>
          </w:p>
          <w:p w14:paraId="150C6BB9" w14:textId="77777777" w:rsidR="00486B8C" w:rsidRDefault="00486B8C" w:rsidP="00486B8C">
            <w:r>
              <w:rPr>
                <w:noProof/>
              </w:rPr>
              <w:lastRenderedPageBreak/>
              <w:drawing>
                <wp:inline distT="0" distB="0" distL="0" distR="0" wp14:anchorId="59E8E00D" wp14:editId="6B9C942D">
                  <wp:extent cx="2495550" cy="1247775"/>
                  <wp:effectExtent l="0" t="0" r="0" b="9525"/>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6"/>
                          <a:stretch>
                            <a:fillRect/>
                          </a:stretch>
                        </pic:blipFill>
                        <pic:spPr>
                          <a:xfrm>
                            <a:off x="0" y="0"/>
                            <a:ext cx="2496298" cy="1248149"/>
                          </a:xfrm>
                          <a:prstGeom prst="rect">
                            <a:avLst/>
                          </a:prstGeom>
                        </pic:spPr>
                      </pic:pic>
                    </a:graphicData>
                  </a:graphic>
                </wp:inline>
              </w:drawing>
            </w:r>
          </w:p>
        </w:tc>
      </w:tr>
    </w:tbl>
    <w:p w14:paraId="103289B5" w14:textId="6C1F4042" w:rsidR="005C1948" w:rsidRDefault="005C1948" w:rsidP="00486B8C"/>
    <w:p w14:paraId="29942028" w14:textId="77777777" w:rsidR="005C1948" w:rsidRDefault="005C1948">
      <w:pPr>
        <w:spacing w:after="0"/>
        <w:ind w:left="-1440" w:right="246"/>
      </w:pPr>
    </w:p>
    <w:tbl>
      <w:tblPr>
        <w:tblStyle w:val="TableGrid1"/>
        <w:tblW w:w="13940" w:type="dxa"/>
        <w:tblInd w:w="1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top w:w="133" w:type="dxa"/>
          <w:left w:w="140" w:type="dxa"/>
          <w:right w:w="92" w:type="dxa"/>
        </w:tblCellMar>
        <w:tblLook w:val="04A0" w:firstRow="1" w:lastRow="0" w:firstColumn="1" w:lastColumn="0" w:noHBand="0" w:noVBand="1"/>
      </w:tblPr>
      <w:tblGrid>
        <w:gridCol w:w="1333"/>
        <w:gridCol w:w="1994"/>
        <w:gridCol w:w="4208"/>
        <w:gridCol w:w="2093"/>
        <w:gridCol w:w="4312"/>
      </w:tblGrid>
      <w:tr w:rsidR="005C1948" w14:paraId="3673F24A" w14:textId="77777777" w:rsidTr="47FF00EE">
        <w:trPr>
          <w:trHeight w:val="2390"/>
        </w:trPr>
        <w:tc>
          <w:tcPr>
            <w:tcW w:w="1256"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32A27753" w14:textId="77777777" w:rsidR="005C1948" w:rsidRDefault="00ED36F6">
            <w:pPr>
              <w:ind w:right="48"/>
              <w:jc w:val="center"/>
            </w:pPr>
            <w:r>
              <w:rPr>
                <w:rFonts w:ascii="Arial" w:eastAsia="Arial" w:hAnsi="Arial" w:cs="Arial"/>
                <w:b/>
                <w:sz w:val="20"/>
              </w:rPr>
              <w:t xml:space="preserve">2 </w:t>
            </w:r>
          </w:p>
          <w:p w14:paraId="1DC867FF" w14:textId="77777777" w:rsidR="005C1948" w:rsidRDefault="00ED36F6">
            <w:pPr>
              <w:spacing w:line="230" w:lineRule="auto"/>
              <w:ind w:firstLine="2"/>
              <w:jc w:val="center"/>
            </w:pPr>
            <w:r>
              <w:rPr>
                <w:rFonts w:ascii="Arial" w:eastAsia="Arial" w:hAnsi="Arial" w:cs="Arial"/>
                <w:sz w:val="20"/>
              </w:rPr>
              <w:t xml:space="preserve">How to create an effective </w:t>
            </w:r>
          </w:p>
          <w:p w14:paraId="73F45029" w14:textId="77777777" w:rsidR="006668CD" w:rsidRDefault="00ED36F6">
            <w:pPr>
              <w:spacing w:after="220" w:line="230" w:lineRule="auto"/>
              <w:jc w:val="center"/>
              <w:rPr>
                <w:rFonts w:ascii="Arial" w:eastAsia="Arial" w:hAnsi="Arial" w:cs="Arial"/>
                <w:sz w:val="20"/>
              </w:rPr>
            </w:pPr>
            <w:r>
              <w:rPr>
                <w:rFonts w:ascii="Arial" w:eastAsia="Arial" w:hAnsi="Arial" w:cs="Arial"/>
                <w:sz w:val="20"/>
              </w:rPr>
              <w:t>scientific poster.</w:t>
            </w:r>
          </w:p>
          <w:p w14:paraId="2C4A67FF" w14:textId="6211E1E8" w:rsidR="005C1948" w:rsidRDefault="006668CD">
            <w:pPr>
              <w:spacing w:after="220" w:line="230" w:lineRule="auto"/>
              <w:jc w:val="center"/>
            </w:pPr>
            <w:r>
              <w:rPr>
                <w:rFonts w:ascii="Arial" w:eastAsia="Arial" w:hAnsi="Arial" w:cs="Arial"/>
                <w:sz w:val="20"/>
              </w:rPr>
              <w:t>How to deliver an effective presentation</w:t>
            </w:r>
            <w:r w:rsidR="00ED36F6">
              <w:rPr>
                <w:rFonts w:ascii="Arial" w:eastAsia="Arial" w:hAnsi="Arial" w:cs="Arial"/>
                <w:sz w:val="20"/>
              </w:rPr>
              <w:t xml:space="preserve"> </w:t>
            </w:r>
          </w:p>
          <w:p w14:paraId="3D846A9E" w14:textId="77777777" w:rsidR="005C1948" w:rsidRDefault="00ED36F6">
            <w:pPr>
              <w:spacing w:line="230" w:lineRule="auto"/>
              <w:jc w:val="center"/>
            </w:pPr>
            <w:r>
              <w:rPr>
                <w:rFonts w:ascii="Arial" w:eastAsia="Arial" w:hAnsi="Arial" w:cs="Arial"/>
                <w:sz w:val="20"/>
              </w:rPr>
              <w:t xml:space="preserve">(Can </w:t>
            </w:r>
            <w:proofErr w:type="gramStart"/>
            <w:r>
              <w:rPr>
                <w:rFonts w:ascii="Arial" w:eastAsia="Arial" w:hAnsi="Arial" w:cs="Arial"/>
                <w:sz w:val="20"/>
              </w:rPr>
              <w:t>be done</w:t>
            </w:r>
            <w:proofErr w:type="gramEnd"/>
            <w:r>
              <w:rPr>
                <w:rFonts w:ascii="Arial" w:eastAsia="Arial" w:hAnsi="Arial" w:cs="Arial"/>
                <w:sz w:val="20"/>
              </w:rPr>
              <w:t xml:space="preserve"> </w:t>
            </w:r>
          </w:p>
          <w:p w14:paraId="1BFB0618" w14:textId="77777777" w:rsidR="005C1948" w:rsidRDefault="00ED36F6">
            <w:pPr>
              <w:ind w:left="17" w:right="8" w:hanging="2"/>
              <w:jc w:val="center"/>
            </w:pPr>
            <w:r>
              <w:rPr>
                <w:rFonts w:ascii="Arial" w:eastAsia="Arial" w:hAnsi="Arial" w:cs="Arial"/>
                <w:sz w:val="20"/>
              </w:rPr>
              <w:t xml:space="preserve">over two lessons, 4 </w:t>
            </w:r>
            <w:r>
              <w:rPr>
                <w:rFonts w:ascii="Arial" w:eastAsia="Arial" w:hAnsi="Arial" w:cs="Arial"/>
                <w:sz w:val="20"/>
              </w:rPr>
              <w:lastRenderedPageBreak/>
              <w:t>hours in total)</w:t>
            </w:r>
          </w:p>
        </w:tc>
        <w:tc>
          <w:tcPr>
            <w:tcW w:w="2126"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4F3B28D6" w14:textId="62FA02A4" w:rsidR="00F966B2" w:rsidRDefault="360CFE8F" w:rsidP="00F966B2">
            <w:pPr>
              <w:spacing w:after="220" w:line="230" w:lineRule="auto"/>
              <w:ind w:left="4"/>
              <w:rPr>
                <w:rFonts w:ascii="Arial" w:eastAsia="Arial" w:hAnsi="Arial" w:cs="Arial"/>
                <w:sz w:val="20"/>
                <w:szCs w:val="20"/>
              </w:rPr>
            </w:pPr>
            <w:r w:rsidRPr="3ABDDF52">
              <w:rPr>
                <w:rFonts w:ascii="Arial" w:eastAsia="Arial" w:hAnsi="Arial" w:cs="Arial"/>
                <w:b/>
                <w:bCs/>
                <w:sz w:val="20"/>
                <w:szCs w:val="20"/>
              </w:rPr>
              <w:lastRenderedPageBreak/>
              <w:t>Learning intentions:</w:t>
            </w:r>
          </w:p>
          <w:p w14:paraId="45E7231F" w14:textId="77777777" w:rsidR="00F966B2" w:rsidRDefault="00F966B2">
            <w:pPr>
              <w:spacing w:after="220" w:line="230" w:lineRule="auto"/>
              <w:rPr>
                <w:rFonts w:ascii="Arial" w:eastAsia="Arial" w:hAnsi="Arial" w:cs="Arial"/>
                <w:sz w:val="20"/>
                <w:szCs w:val="20"/>
              </w:rPr>
              <w:pPrChange w:id="23" w:author="Shabina Kausar" w:date="2023-03-03T16:06:00Z">
                <w:pPr>
                  <w:spacing w:after="220" w:line="230" w:lineRule="auto"/>
                  <w:ind w:left="4"/>
                </w:pPr>
              </w:pPrChange>
            </w:pPr>
          </w:p>
          <w:p w14:paraId="08258044" w14:textId="5D4F4A6D" w:rsidR="005C1948" w:rsidRDefault="787E3CC2">
            <w:pPr>
              <w:spacing w:after="220" w:line="230" w:lineRule="auto"/>
              <w:ind w:left="4"/>
            </w:pPr>
            <w:r w:rsidRPr="3ABDDF52">
              <w:rPr>
                <w:rFonts w:ascii="Arial" w:eastAsia="Arial" w:hAnsi="Arial" w:cs="Arial"/>
                <w:sz w:val="20"/>
                <w:szCs w:val="20"/>
              </w:rPr>
              <w:t>To be able to plan a scientific poster</w:t>
            </w:r>
            <w:r w:rsidR="637C16EE" w:rsidRPr="3ABDDF52">
              <w:rPr>
                <w:rFonts w:ascii="Arial" w:eastAsia="Arial" w:hAnsi="Arial" w:cs="Arial"/>
                <w:sz w:val="20"/>
                <w:szCs w:val="20"/>
              </w:rPr>
              <w:t>.</w:t>
            </w:r>
            <w:r w:rsidRPr="3ABDDF52">
              <w:rPr>
                <w:rFonts w:ascii="Arial" w:eastAsia="Arial" w:hAnsi="Arial" w:cs="Arial"/>
                <w:sz w:val="20"/>
                <w:szCs w:val="20"/>
              </w:rPr>
              <w:t xml:space="preserve"> </w:t>
            </w:r>
          </w:p>
          <w:p w14:paraId="21B6775D" w14:textId="77777777" w:rsidR="005C1948" w:rsidRDefault="00ED36F6">
            <w:pPr>
              <w:spacing w:after="220" w:line="230" w:lineRule="auto"/>
              <w:ind w:left="4" w:right="26"/>
            </w:pPr>
            <w:r>
              <w:rPr>
                <w:rFonts w:ascii="Arial" w:eastAsia="Arial" w:hAnsi="Arial" w:cs="Arial"/>
                <w:sz w:val="20"/>
              </w:rPr>
              <w:t>To research and consolidate information that will be presented on the poster</w:t>
            </w:r>
            <w:proofErr w:type="gramStart"/>
            <w:r>
              <w:rPr>
                <w:rFonts w:ascii="Arial" w:eastAsia="Arial" w:hAnsi="Arial" w:cs="Arial"/>
                <w:sz w:val="20"/>
              </w:rPr>
              <w:t xml:space="preserve">.  </w:t>
            </w:r>
            <w:proofErr w:type="gramEnd"/>
          </w:p>
          <w:p w14:paraId="700DE946" w14:textId="77777777" w:rsidR="005C1948" w:rsidRDefault="00ED36F6">
            <w:pPr>
              <w:ind w:left="4"/>
            </w:pPr>
            <w:r>
              <w:rPr>
                <w:rFonts w:ascii="Arial" w:eastAsia="Arial" w:hAnsi="Arial" w:cs="Arial"/>
                <w:sz w:val="20"/>
              </w:rPr>
              <w:t xml:space="preserve">To review data and </w:t>
            </w:r>
          </w:p>
          <w:p w14:paraId="60BB0F00" w14:textId="77777777" w:rsidR="005C1948" w:rsidRDefault="00ED36F6">
            <w:pPr>
              <w:ind w:left="4"/>
            </w:pPr>
            <w:r>
              <w:rPr>
                <w:rFonts w:ascii="Arial" w:eastAsia="Arial" w:hAnsi="Arial" w:cs="Arial"/>
                <w:sz w:val="20"/>
              </w:rPr>
              <w:lastRenderedPageBreak/>
              <w:t>choose an appropriate format to present in.</w:t>
            </w:r>
          </w:p>
        </w:tc>
        <w:tc>
          <w:tcPr>
            <w:tcW w:w="462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07565627" w14:textId="74A6FB81" w:rsidR="006668CD" w:rsidRDefault="006668CD" w:rsidP="006668CD">
            <w:pPr>
              <w:rPr>
                <w:rFonts w:ascii="Arial" w:eastAsia="Arial" w:hAnsi="Arial" w:cs="Arial"/>
                <w:b/>
                <w:sz w:val="20"/>
                <w:u w:val="single" w:color="000000"/>
              </w:rPr>
            </w:pPr>
            <w:r>
              <w:rPr>
                <w:rFonts w:ascii="Arial" w:eastAsia="Arial" w:hAnsi="Arial" w:cs="Arial"/>
                <w:b/>
                <w:sz w:val="20"/>
                <w:u w:val="single" w:color="000000"/>
              </w:rPr>
              <w:lastRenderedPageBreak/>
              <w:t>Scientific posters</w:t>
            </w:r>
          </w:p>
          <w:p w14:paraId="033B547C" w14:textId="5FFCFBD7" w:rsidR="005C1948" w:rsidRDefault="00ED36F6">
            <w:pPr>
              <w:pPrChange w:id="24" w:author="Shabina Kausar" w:date="2023-03-03T15:47:00Z">
                <w:pPr>
                  <w:ind w:left="4"/>
                </w:pPr>
              </w:pPrChange>
            </w:pPr>
            <w:r>
              <w:rPr>
                <w:rFonts w:ascii="Arial" w:eastAsia="Arial" w:hAnsi="Arial" w:cs="Arial"/>
                <w:b/>
                <w:sz w:val="20"/>
                <w:u w:val="single" w:color="000000"/>
              </w:rPr>
              <w:t>Starter</w:t>
            </w:r>
            <w:r>
              <w:rPr>
                <w:rFonts w:ascii="Arial" w:eastAsia="Arial" w:hAnsi="Arial" w:cs="Arial"/>
                <w:b/>
                <w:sz w:val="20"/>
              </w:rPr>
              <w:t xml:space="preserve"> </w:t>
            </w:r>
          </w:p>
          <w:p w14:paraId="1624D897" w14:textId="6B8C8C8E" w:rsidR="005C1948" w:rsidRDefault="787E3CC2">
            <w:pPr>
              <w:spacing w:after="220" w:line="230" w:lineRule="auto"/>
              <w:ind w:left="4"/>
              <w:rPr>
                <w:rFonts w:ascii="Arial" w:eastAsia="Arial" w:hAnsi="Arial" w:cs="Arial"/>
                <w:sz w:val="20"/>
                <w:szCs w:val="20"/>
              </w:rPr>
            </w:pPr>
            <w:r w:rsidRPr="3ABDDF52">
              <w:rPr>
                <w:rFonts w:ascii="Arial" w:eastAsia="Arial" w:hAnsi="Arial" w:cs="Arial"/>
                <w:sz w:val="20"/>
                <w:szCs w:val="20"/>
              </w:rPr>
              <w:t>Teacher to lead</w:t>
            </w:r>
            <w:r w:rsidR="637C16EE" w:rsidRPr="3ABDDF52">
              <w:rPr>
                <w:rFonts w:ascii="Arial" w:eastAsia="Arial" w:hAnsi="Arial" w:cs="Arial"/>
                <w:sz w:val="20"/>
                <w:szCs w:val="20"/>
              </w:rPr>
              <w:t xml:space="preserve"> a</w:t>
            </w:r>
            <w:r w:rsidRPr="3ABDDF52">
              <w:rPr>
                <w:rFonts w:ascii="Arial" w:eastAsia="Arial" w:hAnsi="Arial" w:cs="Arial"/>
                <w:sz w:val="20"/>
                <w:szCs w:val="20"/>
              </w:rPr>
              <w:t xml:space="preserve"> discussion in class to </w:t>
            </w:r>
            <w:proofErr w:type="gramStart"/>
            <w:r w:rsidRPr="3ABDDF52">
              <w:rPr>
                <w:rFonts w:ascii="Arial" w:eastAsia="Arial" w:hAnsi="Arial" w:cs="Arial"/>
                <w:sz w:val="20"/>
                <w:szCs w:val="20"/>
              </w:rPr>
              <w:t>come up with</w:t>
            </w:r>
            <w:proofErr w:type="gramEnd"/>
            <w:r w:rsidRPr="3ABDDF52">
              <w:rPr>
                <w:rFonts w:ascii="Arial" w:eastAsia="Arial" w:hAnsi="Arial" w:cs="Arial"/>
                <w:sz w:val="20"/>
                <w:szCs w:val="20"/>
              </w:rPr>
              <w:t xml:space="preserve"> some data</w:t>
            </w:r>
            <w:r w:rsidR="637C16EE" w:rsidRPr="3ABDDF52">
              <w:rPr>
                <w:rFonts w:ascii="Arial" w:eastAsia="Arial" w:hAnsi="Arial" w:cs="Arial"/>
                <w:sz w:val="20"/>
                <w:szCs w:val="20"/>
              </w:rPr>
              <w:t xml:space="preserve"> that the students can use for the task.</w:t>
            </w:r>
            <w:r w:rsidR="594CFEC3" w:rsidRPr="3ABDDF52">
              <w:rPr>
                <w:rFonts w:ascii="Arial" w:eastAsia="Arial" w:hAnsi="Arial" w:cs="Arial"/>
                <w:sz w:val="20"/>
                <w:szCs w:val="20"/>
              </w:rPr>
              <w:t xml:space="preserve"> </w:t>
            </w:r>
            <w:r w:rsidR="637C16EE" w:rsidRPr="3ABDDF52">
              <w:rPr>
                <w:rFonts w:ascii="Arial" w:eastAsia="Arial" w:hAnsi="Arial" w:cs="Arial"/>
                <w:sz w:val="20"/>
                <w:szCs w:val="20"/>
              </w:rPr>
              <w:t>S</w:t>
            </w:r>
            <w:r w:rsidRPr="3ABDDF52">
              <w:rPr>
                <w:rFonts w:ascii="Arial" w:eastAsia="Arial" w:hAnsi="Arial" w:cs="Arial"/>
                <w:sz w:val="20"/>
                <w:szCs w:val="20"/>
              </w:rPr>
              <w:t xml:space="preserve">tudents will then decide what kind of graph/table they want to present their data in and produce this </w:t>
            </w:r>
            <w:r w:rsidR="4151D6DA" w:rsidRPr="3ABDDF52">
              <w:rPr>
                <w:rFonts w:ascii="Arial" w:eastAsia="Arial" w:hAnsi="Arial" w:cs="Arial"/>
                <w:sz w:val="20"/>
                <w:szCs w:val="20"/>
              </w:rPr>
              <w:t>using online software.</w:t>
            </w:r>
          </w:p>
          <w:p w14:paraId="1E95CD89" w14:textId="785DAE95" w:rsidR="005C1948" w:rsidRDefault="2020BCF3">
            <w:pPr>
              <w:spacing w:after="220" w:line="230" w:lineRule="auto"/>
              <w:ind w:left="4"/>
              <w:rPr>
                <w:rFonts w:ascii="Arial" w:eastAsia="Arial" w:hAnsi="Arial" w:cs="Arial"/>
                <w:sz w:val="20"/>
                <w:szCs w:val="20"/>
              </w:rPr>
            </w:pPr>
            <w:r w:rsidRPr="13610F8B">
              <w:rPr>
                <w:rFonts w:ascii="Arial" w:eastAsia="Arial" w:hAnsi="Arial" w:cs="Arial"/>
                <w:sz w:val="20"/>
                <w:szCs w:val="20"/>
              </w:rPr>
              <w:t>Discussion</w:t>
            </w:r>
            <w:r w:rsidR="00ED36F6" w:rsidRPr="13610F8B">
              <w:rPr>
                <w:rFonts w:ascii="Arial" w:eastAsia="Arial" w:hAnsi="Arial" w:cs="Arial"/>
                <w:sz w:val="20"/>
                <w:szCs w:val="20"/>
              </w:rPr>
              <w:t xml:space="preserve"> example</w:t>
            </w:r>
            <w:r w:rsidR="22D193E2" w:rsidRPr="13610F8B">
              <w:rPr>
                <w:rFonts w:ascii="Arial" w:eastAsia="Arial" w:hAnsi="Arial" w:cs="Arial"/>
                <w:sz w:val="20"/>
                <w:szCs w:val="20"/>
              </w:rPr>
              <w:t>s to collect data:</w:t>
            </w:r>
            <w:r w:rsidR="00ED36F6" w:rsidRPr="13610F8B">
              <w:rPr>
                <w:rFonts w:ascii="Arial" w:eastAsia="Arial" w:hAnsi="Arial" w:cs="Arial"/>
                <w:sz w:val="20"/>
                <w:szCs w:val="20"/>
              </w:rPr>
              <w:t xml:space="preserve"> shoe sizes, temperature of different rooms in the school/college, hair colour. </w:t>
            </w:r>
          </w:p>
          <w:p w14:paraId="73FABF7B" w14:textId="1661DA92" w:rsidR="005C1948" w:rsidRDefault="00ED36F6">
            <w:pPr>
              <w:ind w:left="4"/>
            </w:pPr>
            <w:r w:rsidRPr="6E014568">
              <w:rPr>
                <w:rFonts w:ascii="Arial" w:eastAsia="Arial" w:hAnsi="Arial" w:cs="Arial"/>
                <w:b/>
                <w:bCs/>
                <w:sz w:val="20"/>
                <w:szCs w:val="20"/>
                <w:u w:val="single"/>
              </w:rPr>
              <w:t>Student tasks</w:t>
            </w:r>
            <w:r w:rsidRPr="6E014568">
              <w:rPr>
                <w:rFonts w:ascii="Arial" w:eastAsia="Arial" w:hAnsi="Arial" w:cs="Arial"/>
                <w:b/>
                <w:bCs/>
                <w:sz w:val="20"/>
                <w:szCs w:val="20"/>
              </w:rPr>
              <w:t xml:space="preserve"> </w:t>
            </w:r>
          </w:p>
          <w:p w14:paraId="7590D328" w14:textId="07F0CE94" w:rsidR="005C1948" w:rsidRDefault="3A3AC2FE">
            <w:pPr>
              <w:spacing w:after="220" w:line="230" w:lineRule="auto"/>
              <w:ind w:left="4"/>
              <w:rPr>
                <w:rFonts w:ascii="Arial" w:eastAsia="Arial" w:hAnsi="Arial" w:cs="Arial"/>
                <w:sz w:val="20"/>
                <w:szCs w:val="20"/>
              </w:rPr>
            </w:pPr>
            <w:r w:rsidRPr="39739F6E">
              <w:rPr>
                <w:rFonts w:ascii="Arial" w:eastAsia="Arial" w:hAnsi="Arial" w:cs="Arial"/>
                <w:sz w:val="20"/>
                <w:szCs w:val="20"/>
              </w:rPr>
              <w:t xml:space="preserve">Students to each </w:t>
            </w:r>
            <w:r w:rsidR="20BBDBA7" w:rsidRPr="39739F6E">
              <w:rPr>
                <w:rFonts w:ascii="Arial" w:eastAsia="Arial" w:hAnsi="Arial" w:cs="Arial"/>
                <w:sz w:val="20"/>
                <w:szCs w:val="20"/>
              </w:rPr>
              <w:t xml:space="preserve">use an A3 piece of paper to plan where each section of their poster </w:t>
            </w:r>
            <w:r w:rsidR="20BBDBA7" w:rsidRPr="39739F6E">
              <w:rPr>
                <w:rFonts w:ascii="Arial" w:eastAsia="Arial" w:hAnsi="Arial" w:cs="Arial"/>
                <w:sz w:val="20"/>
                <w:szCs w:val="20"/>
              </w:rPr>
              <w:lastRenderedPageBreak/>
              <w:t xml:space="preserve">will </w:t>
            </w:r>
            <w:proofErr w:type="gramStart"/>
            <w:r w:rsidR="2A1DB8C5" w:rsidRPr="39739F6E">
              <w:rPr>
                <w:rFonts w:ascii="Arial" w:eastAsia="Arial" w:hAnsi="Arial" w:cs="Arial"/>
                <w:sz w:val="20"/>
                <w:szCs w:val="20"/>
              </w:rPr>
              <w:t>be</w:t>
            </w:r>
            <w:r w:rsidR="3C389DED" w:rsidRPr="39739F6E">
              <w:rPr>
                <w:rFonts w:ascii="Arial" w:eastAsia="Arial" w:hAnsi="Arial" w:cs="Arial"/>
                <w:sz w:val="20"/>
                <w:szCs w:val="20"/>
              </w:rPr>
              <w:t xml:space="preserve"> placed</w:t>
            </w:r>
            <w:proofErr w:type="gramEnd"/>
            <w:r w:rsidR="3C389DED" w:rsidRPr="39739F6E">
              <w:rPr>
                <w:rFonts w:ascii="Arial" w:eastAsia="Arial" w:hAnsi="Arial" w:cs="Arial"/>
                <w:sz w:val="20"/>
                <w:szCs w:val="20"/>
              </w:rPr>
              <w:t xml:space="preserve"> </w:t>
            </w:r>
            <w:r w:rsidR="02DD441E" w:rsidRPr="39739F6E">
              <w:rPr>
                <w:rFonts w:ascii="Arial" w:eastAsia="Arial" w:hAnsi="Arial" w:cs="Arial"/>
                <w:sz w:val="20"/>
                <w:szCs w:val="20"/>
              </w:rPr>
              <w:t>and organise their structure</w:t>
            </w:r>
            <w:r w:rsidR="20BBDBA7" w:rsidRPr="39739F6E">
              <w:rPr>
                <w:rFonts w:ascii="Arial" w:eastAsia="Arial" w:hAnsi="Arial" w:cs="Arial"/>
                <w:sz w:val="20"/>
                <w:szCs w:val="20"/>
              </w:rPr>
              <w:t xml:space="preserve">. This will help when creating the poster as students </w:t>
            </w:r>
            <w:proofErr w:type="gramStart"/>
            <w:r w:rsidR="20BBDBA7" w:rsidRPr="39739F6E">
              <w:rPr>
                <w:rFonts w:ascii="Arial" w:eastAsia="Arial" w:hAnsi="Arial" w:cs="Arial"/>
                <w:sz w:val="20"/>
                <w:szCs w:val="20"/>
              </w:rPr>
              <w:t>won’t</w:t>
            </w:r>
            <w:proofErr w:type="gramEnd"/>
            <w:r w:rsidR="20BBDBA7" w:rsidRPr="39739F6E">
              <w:rPr>
                <w:rFonts w:ascii="Arial" w:eastAsia="Arial" w:hAnsi="Arial" w:cs="Arial"/>
                <w:sz w:val="20"/>
                <w:szCs w:val="20"/>
              </w:rPr>
              <w:t xml:space="preserve"> need to spend time trying to fit everything in. Ensure that work is presented in a way which reflects the project outcome well</w:t>
            </w:r>
            <w:proofErr w:type="gramStart"/>
            <w:r w:rsidR="20BBDBA7" w:rsidRPr="39739F6E">
              <w:rPr>
                <w:rFonts w:ascii="Arial" w:eastAsia="Arial" w:hAnsi="Arial" w:cs="Arial"/>
                <w:sz w:val="20"/>
                <w:szCs w:val="20"/>
              </w:rPr>
              <w:t xml:space="preserve">.  </w:t>
            </w:r>
            <w:proofErr w:type="gramEnd"/>
          </w:p>
          <w:p w14:paraId="075367FF" w14:textId="10C4D6EB" w:rsidR="0078726A" w:rsidRDefault="20BBDBA7" w:rsidP="0078726A">
            <w:pPr>
              <w:spacing w:after="220" w:line="230" w:lineRule="auto"/>
              <w:ind w:left="4"/>
              <w:rPr>
                <w:ins w:id="25" w:author="Shabina Kausar" w:date="2023-03-03T15:47:00Z"/>
                <w:rFonts w:ascii="Arial" w:eastAsia="Arial" w:hAnsi="Arial" w:cs="Arial"/>
                <w:sz w:val="20"/>
                <w:szCs w:val="20"/>
              </w:rPr>
            </w:pPr>
            <w:r w:rsidRPr="39739F6E">
              <w:rPr>
                <w:rFonts w:ascii="Arial" w:eastAsia="Arial" w:hAnsi="Arial" w:cs="Arial"/>
                <w:sz w:val="20"/>
                <w:szCs w:val="20"/>
              </w:rPr>
              <w:t>Research information that will be going onto the scientific poster</w:t>
            </w:r>
            <w:r w:rsidR="651AFBD1" w:rsidRPr="39739F6E">
              <w:rPr>
                <w:rFonts w:ascii="Arial" w:eastAsia="Arial" w:hAnsi="Arial" w:cs="Arial"/>
                <w:sz w:val="20"/>
                <w:szCs w:val="20"/>
              </w:rPr>
              <w:t>:</w:t>
            </w:r>
            <w:r w:rsidR="02DD441E" w:rsidRPr="39739F6E">
              <w:rPr>
                <w:rFonts w:ascii="Arial" w:eastAsia="Arial" w:hAnsi="Arial" w:cs="Arial"/>
                <w:sz w:val="20"/>
                <w:szCs w:val="20"/>
              </w:rPr>
              <w:t xml:space="preserve"> the students can use </w:t>
            </w:r>
            <w:proofErr w:type="gramStart"/>
            <w:r w:rsidR="02DD441E" w:rsidRPr="39739F6E">
              <w:rPr>
                <w:rFonts w:ascii="Arial" w:eastAsia="Arial" w:hAnsi="Arial" w:cs="Arial"/>
                <w:sz w:val="20"/>
                <w:szCs w:val="20"/>
              </w:rPr>
              <w:t>some of</w:t>
            </w:r>
            <w:proofErr w:type="gramEnd"/>
            <w:r w:rsidR="02DD441E" w:rsidRPr="39739F6E">
              <w:rPr>
                <w:rFonts w:ascii="Arial" w:eastAsia="Arial" w:hAnsi="Arial" w:cs="Arial"/>
                <w:sz w:val="20"/>
                <w:szCs w:val="20"/>
              </w:rPr>
              <w:t xml:space="preserve"> the ideas which have been posted in the information section of this document</w:t>
            </w:r>
            <w:r w:rsidRPr="39739F6E">
              <w:rPr>
                <w:rFonts w:ascii="Arial" w:eastAsia="Arial" w:hAnsi="Arial" w:cs="Arial"/>
                <w:sz w:val="20"/>
                <w:szCs w:val="20"/>
              </w:rPr>
              <w:t xml:space="preserve">. </w:t>
            </w:r>
          </w:p>
          <w:p w14:paraId="5001A0F0" w14:textId="3AA5610D" w:rsidR="005C1948" w:rsidRDefault="00ED36F6">
            <w:pPr>
              <w:spacing w:after="220" w:line="230" w:lineRule="auto"/>
              <w:ind w:left="4"/>
            </w:pPr>
            <w:r w:rsidRPr="3C5C6EB4">
              <w:rPr>
                <w:rFonts w:ascii="Arial" w:eastAsia="Arial" w:hAnsi="Arial" w:cs="Arial"/>
                <w:sz w:val="20"/>
                <w:szCs w:val="20"/>
              </w:rPr>
              <w:t>Consolidate</w:t>
            </w:r>
            <w:r w:rsidR="2155F1CD" w:rsidRPr="3C5C6EB4">
              <w:rPr>
                <w:rFonts w:ascii="Arial" w:eastAsia="Arial" w:hAnsi="Arial" w:cs="Arial"/>
                <w:sz w:val="20"/>
                <w:szCs w:val="20"/>
              </w:rPr>
              <w:t xml:space="preserve"> </w:t>
            </w:r>
            <w:r w:rsidRPr="3C5C6EB4">
              <w:rPr>
                <w:rFonts w:ascii="Arial" w:eastAsia="Arial" w:hAnsi="Arial" w:cs="Arial"/>
                <w:sz w:val="20"/>
                <w:szCs w:val="20"/>
              </w:rPr>
              <w:t xml:space="preserve">this into what is relevant </w:t>
            </w:r>
            <w:r w:rsidR="4E36C487" w:rsidRPr="3C5C6EB4">
              <w:rPr>
                <w:rFonts w:ascii="Arial" w:eastAsia="Arial" w:hAnsi="Arial" w:cs="Arial"/>
                <w:sz w:val="20"/>
                <w:szCs w:val="20"/>
              </w:rPr>
              <w:t xml:space="preserve">for the topic that has </w:t>
            </w:r>
            <w:proofErr w:type="gramStart"/>
            <w:r w:rsidR="4E36C487" w:rsidRPr="3C5C6EB4">
              <w:rPr>
                <w:rFonts w:ascii="Arial" w:eastAsia="Arial" w:hAnsi="Arial" w:cs="Arial"/>
                <w:sz w:val="20"/>
                <w:szCs w:val="20"/>
              </w:rPr>
              <w:t>been chosen</w:t>
            </w:r>
            <w:proofErr w:type="gramEnd"/>
            <w:r w:rsidR="4E36C487" w:rsidRPr="3C5C6EB4">
              <w:rPr>
                <w:rFonts w:ascii="Arial" w:eastAsia="Arial" w:hAnsi="Arial" w:cs="Arial"/>
                <w:sz w:val="20"/>
                <w:szCs w:val="20"/>
              </w:rPr>
              <w:t xml:space="preserve"> </w:t>
            </w:r>
            <w:r w:rsidRPr="3C5C6EB4">
              <w:rPr>
                <w:rFonts w:ascii="Arial" w:eastAsia="Arial" w:hAnsi="Arial" w:cs="Arial"/>
                <w:sz w:val="20"/>
                <w:szCs w:val="20"/>
              </w:rPr>
              <w:t xml:space="preserve">and meets the needs of the brief. </w:t>
            </w:r>
          </w:p>
          <w:p w14:paraId="2AFD65C2" w14:textId="4879C6F8" w:rsidR="00A41835" w:rsidRDefault="40162AC9">
            <w:pPr>
              <w:spacing w:after="220" w:line="230" w:lineRule="auto"/>
              <w:ind w:left="4" w:right="86"/>
              <w:rPr>
                <w:ins w:id="26" w:author="Shabina Kausar" w:date="2023-03-03T15:38:00Z"/>
                <w:rFonts w:ascii="Arial" w:eastAsia="Arial" w:hAnsi="Arial" w:cs="Arial"/>
                <w:sz w:val="20"/>
                <w:szCs w:val="20"/>
              </w:rPr>
            </w:pPr>
            <w:r w:rsidRPr="3C5C6EB4">
              <w:rPr>
                <w:rFonts w:ascii="Arial" w:eastAsia="Arial" w:hAnsi="Arial" w:cs="Arial"/>
                <w:sz w:val="20"/>
                <w:szCs w:val="20"/>
              </w:rPr>
              <w:t>T</w:t>
            </w:r>
            <w:r w:rsidR="4958A43B" w:rsidRPr="3C5C6EB4">
              <w:rPr>
                <w:rFonts w:ascii="Arial" w:eastAsia="Arial" w:hAnsi="Arial" w:cs="Arial"/>
                <w:sz w:val="20"/>
                <w:szCs w:val="20"/>
              </w:rPr>
              <w:t>he purpose of this</w:t>
            </w:r>
            <w:r w:rsidR="7079784C" w:rsidRPr="3C5C6EB4">
              <w:rPr>
                <w:rFonts w:ascii="Arial" w:eastAsia="Arial" w:hAnsi="Arial" w:cs="Arial"/>
                <w:sz w:val="20"/>
                <w:szCs w:val="20"/>
              </w:rPr>
              <w:t xml:space="preserve"> task is that </w:t>
            </w:r>
            <w:r w:rsidR="4958A43B" w:rsidRPr="3C5C6EB4">
              <w:rPr>
                <w:rFonts w:ascii="Arial" w:eastAsia="Arial" w:hAnsi="Arial" w:cs="Arial"/>
                <w:sz w:val="20"/>
                <w:szCs w:val="20"/>
              </w:rPr>
              <w:t>students can use secondary data which they can research based on the topic they have chosen</w:t>
            </w:r>
            <w:proofErr w:type="gramStart"/>
            <w:r w:rsidR="4958A43B" w:rsidRPr="3C5C6EB4">
              <w:rPr>
                <w:rFonts w:ascii="Arial" w:eastAsia="Arial" w:hAnsi="Arial" w:cs="Arial"/>
                <w:sz w:val="20"/>
                <w:szCs w:val="20"/>
              </w:rPr>
              <w:t xml:space="preserve">.  </w:t>
            </w:r>
            <w:proofErr w:type="gramEnd"/>
          </w:p>
          <w:p w14:paraId="20B33205" w14:textId="1592AE61" w:rsidR="006668CD" w:rsidRPr="006668CD" w:rsidRDefault="20BBDBA7" w:rsidP="006668CD">
            <w:pPr>
              <w:spacing w:after="220" w:line="230" w:lineRule="auto"/>
              <w:ind w:left="4" w:right="86"/>
              <w:rPr>
                <w:rFonts w:ascii="Arial" w:eastAsia="Arial" w:hAnsi="Arial" w:cs="Arial"/>
                <w:sz w:val="20"/>
                <w:szCs w:val="20"/>
              </w:rPr>
            </w:pPr>
            <w:r w:rsidRPr="39739F6E">
              <w:rPr>
                <w:rFonts w:ascii="Arial" w:eastAsia="Arial" w:hAnsi="Arial" w:cs="Arial"/>
                <w:b/>
                <w:bCs/>
                <w:sz w:val="20"/>
                <w:szCs w:val="20"/>
              </w:rPr>
              <w:t>For example</w:t>
            </w:r>
            <w:r w:rsidR="134A97DC" w:rsidRPr="39739F6E">
              <w:rPr>
                <w:rFonts w:ascii="Arial" w:eastAsia="Arial" w:hAnsi="Arial" w:cs="Arial"/>
                <w:b/>
                <w:bCs/>
                <w:sz w:val="20"/>
                <w:szCs w:val="20"/>
              </w:rPr>
              <w:t>,</w:t>
            </w:r>
            <w:r w:rsidRPr="39739F6E">
              <w:rPr>
                <w:rFonts w:ascii="Arial" w:eastAsia="Arial" w:hAnsi="Arial" w:cs="Arial"/>
                <w:b/>
                <w:bCs/>
                <w:sz w:val="20"/>
                <w:szCs w:val="20"/>
              </w:rPr>
              <w:t xml:space="preserve"> </w:t>
            </w:r>
            <w:proofErr w:type="gramStart"/>
            <w:r w:rsidRPr="39739F6E">
              <w:rPr>
                <w:rFonts w:ascii="Arial" w:eastAsia="Arial" w:hAnsi="Arial" w:cs="Arial"/>
                <w:sz w:val="20"/>
                <w:szCs w:val="20"/>
              </w:rPr>
              <w:t>If</w:t>
            </w:r>
            <w:proofErr w:type="gramEnd"/>
            <w:r w:rsidRPr="39739F6E">
              <w:rPr>
                <w:rFonts w:ascii="Arial" w:eastAsia="Arial" w:hAnsi="Arial" w:cs="Arial"/>
                <w:sz w:val="20"/>
                <w:szCs w:val="20"/>
              </w:rPr>
              <w:t xml:space="preserve"> a student chooses the climate change topic they can research which countries produce the most pollution, then break this down to sectors/industries. The data can then </w:t>
            </w:r>
            <w:proofErr w:type="gramStart"/>
            <w:r w:rsidRPr="39739F6E">
              <w:rPr>
                <w:rFonts w:ascii="Arial" w:eastAsia="Arial" w:hAnsi="Arial" w:cs="Arial"/>
                <w:sz w:val="20"/>
                <w:szCs w:val="20"/>
              </w:rPr>
              <w:t>be present</w:t>
            </w:r>
            <w:r w:rsidR="02DD441E" w:rsidRPr="39739F6E">
              <w:rPr>
                <w:rFonts w:ascii="Arial" w:eastAsia="Arial" w:hAnsi="Arial" w:cs="Arial"/>
                <w:sz w:val="20"/>
                <w:szCs w:val="20"/>
              </w:rPr>
              <w:t>ed</w:t>
            </w:r>
            <w:proofErr w:type="gramEnd"/>
            <w:r w:rsidRPr="39739F6E">
              <w:rPr>
                <w:rFonts w:ascii="Arial" w:eastAsia="Arial" w:hAnsi="Arial" w:cs="Arial"/>
                <w:sz w:val="20"/>
                <w:szCs w:val="20"/>
              </w:rPr>
              <w:t xml:space="preserve"> in a graph which the student produces digitally. </w:t>
            </w:r>
          </w:p>
          <w:p w14:paraId="2027E05B" w14:textId="4907B112" w:rsidR="005C1948" w:rsidRDefault="00ED36F6">
            <w:pPr>
              <w:ind w:left="4"/>
              <w:rPr>
                <w:rFonts w:ascii="Arial" w:eastAsia="Arial" w:hAnsi="Arial" w:cs="Arial"/>
                <w:b/>
                <w:bCs/>
                <w:sz w:val="20"/>
                <w:szCs w:val="20"/>
              </w:rPr>
            </w:pPr>
            <w:r w:rsidRPr="13610F8B">
              <w:rPr>
                <w:rFonts w:ascii="Arial" w:eastAsia="Arial" w:hAnsi="Arial" w:cs="Arial"/>
                <w:b/>
                <w:bCs/>
                <w:sz w:val="20"/>
                <w:szCs w:val="20"/>
                <w:u w:val="single"/>
              </w:rPr>
              <w:t>Teacher guidance</w:t>
            </w:r>
          </w:p>
          <w:p w14:paraId="3FB019AB" w14:textId="1C0BA973" w:rsidR="002A3B49" w:rsidRDefault="00ED36F6" w:rsidP="0078726A">
            <w:pPr>
              <w:ind w:left="4"/>
              <w:rPr>
                <w:ins w:id="27" w:author="Shabina Kausar" w:date="2023-03-03T16:33:00Z"/>
                <w:rFonts w:ascii="Arial" w:eastAsia="Arial" w:hAnsi="Arial" w:cs="Arial"/>
                <w:sz w:val="20"/>
                <w:szCs w:val="20"/>
              </w:rPr>
            </w:pPr>
            <w:r w:rsidRPr="3C5C6EB4">
              <w:rPr>
                <w:rFonts w:ascii="Arial" w:eastAsia="Arial" w:hAnsi="Arial" w:cs="Arial"/>
                <w:sz w:val="20"/>
                <w:szCs w:val="20"/>
              </w:rPr>
              <w:t>Support students in their digital skills to ensure that they are including this as part of their presentation</w:t>
            </w:r>
            <w:proofErr w:type="gramStart"/>
            <w:r w:rsidRPr="3C5C6EB4">
              <w:rPr>
                <w:rFonts w:ascii="Arial" w:eastAsia="Arial" w:hAnsi="Arial" w:cs="Arial"/>
                <w:sz w:val="20"/>
                <w:szCs w:val="20"/>
              </w:rPr>
              <w:t xml:space="preserve">.  </w:t>
            </w:r>
            <w:proofErr w:type="gramEnd"/>
          </w:p>
          <w:p w14:paraId="06706112" w14:textId="77777777" w:rsidR="00FC1B2F" w:rsidRDefault="00FC1B2F">
            <w:pPr>
              <w:ind w:left="4"/>
              <w:rPr>
                <w:ins w:id="28" w:author="Shabina Kausar" w:date="2023-03-03T15:40:00Z"/>
                <w:rFonts w:ascii="Arial" w:eastAsia="Arial" w:hAnsi="Arial" w:cs="Arial"/>
                <w:sz w:val="20"/>
                <w:szCs w:val="20"/>
              </w:rPr>
            </w:pPr>
          </w:p>
          <w:p w14:paraId="0CBDBAD6" w14:textId="77777777" w:rsidR="004B289E" w:rsidRDefault="787E3CC2">
            <w:pPr>
              <w:ind w:left="4"/>
              <w:rPr>
                <w:rFonts w:ascii="Arial" w:eastAsia="Arial" w:hAnsi="Arial" w:cs="Arial"/>
                <w:sz w:val="20"/>
                <w:szCs w:val="20"/>
              </w:rPr>
            </w:pPr>
            <w:r w:rsidRPr="3ABDDF52">
              <w:rPr>
                <w:rFonts w:ascii="Arial" w:eastAsia="Arial" w:hAnsi="Arial" w:cs="Arial"/>
                <w:b/>
                <w:bCs/>
                <w:sz w:val="20"/>
                <w:szCs w:val="20"/>
              </w:rPr>
              <w:t>TOP TIP:</w:t>
            </w:r>
            <w:r w:rsidRPr="3ABDDF52">
              <w:rPr>
                <w:rFonts w:ascii="Arial" w:eastAsia="Arial" w:hAnsi="Arial" w:cs="Arial"/>
                <w:sz w:val="20"/>
                <w:szCs w:val="20"/>
              </w:rPr>
              <w:t xml:space="preserve"> Examiners are looking for evidence of digital skills used on the poster, students can either create the whole poster digitally on a computer</w:t>
            </w:r>
            <w:r w:rsidR="50399C55" w:rsidRPr="3ABDDF52">
              <w:rPr>
                <w:rFonts w:ascii="Arial" w:eastAsia="Arial" w:hAnsi="Arial" w:cs="Arial"/>
                <w:sz w:val="20"/>
                <w:szCs w:val="20"/>
              </w:rPr>
              <w:t xml:space="preserve"> (On software such as Microsoft power point or Google slides)</w:t>
            </w:r>
            <w:r w:rsidRPr="3ABDDF52">
              <w:rPr>
                <w:rFonts w:ascii="Arial" w:eastAsia="Arial" w:hAnsi="Arial" w:cs="Arial"/>
                <w:sz w:val="20"/>
                <w:szCs w:val="20"/>
              </w:rPr>
              <w:t xml:space="preserve"> and then print out and glue onto their A2 posters.</w:t>
            </w:r>
            <w:r w:rsidR="0C42A527" w:rsidRPr="3ABDDF52">
              <w:rPr>
                <w:rFonts w:ascii="Arial" w:eastAsia="Arial" w:hAnsi="Arial" w:cs="Arial"/>
                <w:sz w:val="20"/>
                <w:szCs w:val="20"/>
              </w:rPr>
              <w:t xml:space="preserve"> </w:t>
            </w:r>
            <w:r w:rsidR="0C42A527" w:rsidRPr="3ABDDF52">
              <w:rPr>
                <w:rFonts w:ascii="Arial" w:eastAsia="Arial" w:hAnsi="Arial" w:cs="Arial"/>
                <w:sz w:val="20"/>
                <w:szCs w:val="20"/>
              </w:rPr>
              <w:lastRenderedPageBreak/>
              <w:t xml:space="preserve">Students may also wish to fully create their poster digitally; this is also acceptable. </w:t>
            </w:r>
          </w:p>
          <w:p w14:paraId="786FB60E" w14:textId="70A83E1B" w:rsidR="006668CD" w:rsidRDefault="006668CD">
            <w:pPr>
              <w:ind w:left="4"/>
              <w:rPr>
                <w:rFonts w:ascii="Arial" w:eastAsia="Arial" w:hAnsi="Arial" w:cs="Arial"/>
                <w:sz w:val="20"/>
                <w:szCs w:val="20"/>
              </w:rPr>
            </w:pPr>
          </w:p>
          <w:p w14:paraId="016377F1" w14:textId="49B39A06" w:rsidR="006668CD" w:rsidRDefault="006668CD">
            <w:pPr>
              <w:ind w:left="4"/>
              <w:rPr>
                <w:rFonts w:ascii="Arial" w:eastAsia="Arial" w:hAnsi="Arial" w:cs="Arial"/>
                <w:b/>
                <w:bCs/>
                <w:sz w:val="20"/>
                <w:szCs w:val="20"/>
                <w:u w:val="single"/>
              </w:rPr>
            </w:pPr>
            <w:r>
              <w:rPr>
                <w:rFonts w:ascii="Arial" w:eastAsia="Arial" w:hAnsi="Arial" w:cs="Arial"/>
                <w:b/>
                <w:bCs/>
                <w:sz w:val="20"/>
                <w:szCs w:val="20"/>
                <w:u w:val="single"/>
              </w:rPr>
              <w:t>Presentations</w:t>
            </w:r>
          </w:p>
          <w:p w14:paraId="0A28A6A2" w14:textId="4C8F1278" w:rsidR="004B0263" w:rsidRPr="004B0263" w:rsidRDefault="004B0263">
            <w:pPr>
              <w:ind w:left="4"/>
              <w:rPr>
                <w:rFonts w:ascii="Arial" w:eastAsia="Arial" w:hAnsi="Arial" w:cs="Arial"/>
                <w:b/>
                <w:bCs/>
                <w:sz w:val="20"/>
                <w:szCs w:val="20"/>
              </w:rPr>
            </w:pPr>
            <w:r>
              <w:rPr>
                <w:rFonts w:ascii="Arial" w:eastAsia="Arial" w:hAnsi="Arial" w:cs="Arial"/>
                <w:b/>
                <w:bCs/>
                <w:sz w:val="20"/>
                <w:szCs w:val="20"/>
              </w:rPr>
              <w:t>Discuss what makes an effective presentation.</w:t>
            </w:r>
          </w:p>
          <w:p w14:paraId="263E259C" w14:textId="3935873F" w:rsidR="006668CD" w:rsidRDefault="004B0263" w:rsidP="004B0263">
            <w:pPr>
              <w:ind w:left="4"/>
              <w:rPr>
                <w:rFonts w:ascii="Arial" w:eastAsia="Arial" w:hAnsi="Arial" w:cs="Arial"/>
                <w:sz w:val="20"/>
                <w:szCs w:val="20"/>
              </w:rPr>
            </w:pPr>
            <w:r>
              <w:rPr>
                <w:rFonts w:ascii="Arial" w:eastAsia="Arial" w:hAnsi="Arial" w:cs="Arial"/>
                <w:sz w:val="20"/>
                <w:szCs w:val="20"/>
              </w:rPr>
              <w:t>Students to present the topic they have prepared.</w:t>
            </w:r>
          </w:p>
          <w:p w14:paraId="470FC445" w14:textId="77777777" w:rsidR="004B0263" w:rsidRDefault="004B0263" w:rsidP="004B0263">
            <w:pPr>
              <w:ind w:left="4"/>
              <w:rPr>
                <w:rFonts w:ascii="Arial" w:eastAsia="Arial" w:hAnsi="Arial" w:cs="Arial"/>
                <w:b/>
                <w:bCs/>
                <w:sz w:val="20"/>
                <w:szCs w:val="20"/>
                <w:u w:val="single"/>
              </w:rPr>
            </w:pPr>
            <w:r>
              <w:rPr>
                <w:rFonts w:ascii="Arial" w:eastAsia="Arial" w:hAnsi="Arial" w:cs="Arial"/>
                <w:b/>
                <w:bCs/>
                <w:sz w:val="20"/>
                <w:szCs w:val="20"/>
                <w:u w:val="single"/>
              </w:rPr>
              <w:t>Teacher Guidance</w:t>
            </w:r>
          </w:p>
          <w:p w14:paraId="34D6B530" w14:textId="2D0FA739" w:rsidR="004B0263" w:rsidRPr="004B0263" w:rsidRDefault="004B0263" w:rsidP="004B0263">
            <w:pPr>
              <w:ind w:left="4"/>
              <w:rPr>
                <w:rFonts w:ascii="Arial" w:eastAsia="Arial" w:hAnsi="Arial" w:cs="Arial"/>
                <w:sz w:val="20"/>
                <w:szCs w:val="20"/>
                <w:rPrChange w:id="29" w:author="Shabina Kausar" w:date="2023-03-03T08:45:00Z">
                  <w:rPr/>
                </w:rPrChange>
              </w:rPr>
            </w:pPr>
            <w:r>
              <w:rPr>
                <w:rFonts w:ascii="Arial" w:eastAsia="Arial" w:hAnsi="Arial" w:cs="Arial"/>
                <w:sz w:val="20"/>
                <w:szCs w:val="20"/>
              </w:rPr>
              <w:t>Individual discussion on presentation while others work on posters</w:t>
            </w:r>
          </w:p>
        </w:tc>
        <w:tc>
          <w:tcPr>
            <w:tcW w:w="2247"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2BF1B9C5" w14:textId="77777777" w:rsidR="005C1948" w:rsidRDefault="00ED36F6">
            <w:pPr>
              <w:spacing w:after="192"/>
              <w:ind w:left="4"/>
            </w:pPr>
            <w:r>
              <w:rPr>
                <w:rFonts w:ascii="Arial" w:eastAsia="Arial" w:hAnsi="Arial" w:cs="Arial"/>
                <w:sz w:val="20"/>
                <w:u w:val="single" w:color="000000"/>
              </w:rPr>
              <w:lastRenderedPageBreak/>
              <w:t>AO4</w:t>
            </w:r>
            <w:r>
              <w:rPr>
                <w:rFonts w:ascii="Arial" w:eastAsia="Arial" w:hAnsi="Arial" w:cs="Arial"/>
                <w:sz w:val="20"/>
              </w:rPr>
              <w:t xml:space="preserve"> </w:t>
            </w:r>
          </w:p>
          <w:p w14:paraId="7F2CE410" w14:textId="3A670C01" w:rsidR="005C1948" w:rsidRDefault="4958A43B" w:rsidP="3C5C6EB4">
            <w:pPr>
              <w:spacing w:after="1320" w:line="230" w:lineRule="auto"/>
              <w:ind w:left="4" w:right="44"/>
              <w:rPr>
                <w:rFonts w:ascii="Arial" w:eastAsia="Arial" w:hAnsi="Arial" w:cs="Arial"/>
                <w:sz w:val="20"/>
                <w:szCs w:val="20"/>
              </w:rPr>
            </w:pPr>
            <w:r w:rsidRPr="3C5C6EB4">
              <w:rPr>
                <w:rFonts w:ascii="Arial" w:eastAsia="Arial" w:hAnsi="Arial" w:cs="Arial"/>
                <w:sz w:val="20"/>
                <w:szCs w:val="20"/>
              </w:rPr>
              <w:t xml:space="preserve">Students will use their digital skills </w:t>
            </w:r>
            <w:proofErr w:type="gramStart"/>
            <w:r w:rsidRPr="3C5C6EB4">
              <w:rPr>
                <w:rFonts w:ascii="Arial" w:eastAsia="Arial" w:hAnsi="Arial" w:cs="Arial"/>
                <w:sz w:val="20"/>
                <w:szCs w:val="20"/>
              </w:rPr>
              <w:t>in order to</w:t>
            </w:r>
            <w:proofErr w:type="gramEnd"/>
            <w:r w:rsidRPr="3C5C6EB4">
              <w:rPr>
                <w:rFonts w:ascii="Arial" w:eastAsia="Arial" w:hAnsi="Arial" w:cs="Arial"/>
                <w:sz w:val="20"/>
                <w:szCs w:val="20"/>
              </w:rPr>
              <w:t xml:space="preserve"> produce a graph</w:t>
            </w:r>
            <w:r w:rsidR="2DFF7C03" w:rsidRPr="3C5C6EB4">
              <w:rPr>
                <w:rFonts w:ascii="Arial" w:eastAsia="Arial" w:hAnsi="Arial" w:cs="Arial"/>
                <w:sz w:val="20"/>
                <w:szCs w:val="20"/>
              </w:rPr>
              <w:t xml:space="preserve"> using </w:t>
            </w:r>
            <w:r w:rsidR="2EA5E3E8" w:rsidRPr="3C5C6EB4">
              <w:rPr>
                <w:rFonts w:ascii="Arial" w:eastAsia="Arial" w:hAnsi="Arial" w:cs="Arial"/>
                <w:sz w:val="20"/>
                <w:szCs w:val="20"/>
              </w:rPr>
              <w:t xml:space="preserve">online software. </w:t>
            </w:r>
            <w:r w:rsidR="57210E4B" w:rsidRPr="3C5C6EB4">
              <w:rPr>
                <w:rFonts w:ascii="Arial" w:eastAsia="Arial" w:hAnsi="Arial" w:cs="Arial"/>
                <w:sz w:val="20"/>
                <w:szCs w:val="20"/>
              </w:rPr>
              <w:t xml:space="preserve">English </w:t>
            </w:r>
            <w:r w:rsidR="6D2162F8" w:rsidRPr="3C5C6EB4">
              <w:rPr>
                <w:rFonts w:ascii="Arial" w:eastAsia="Arial" w:hAnsi="Arial" w:cs="Arial"/>
                <w:sz w:val="20"/>
                <w:szCs w:val="20"/>
              </w:rPr>
              <w:t xml:space="preserve">writing </w:t>
            </w:r>
            <w:r w:rsidR="57210E4B" w:rsidRPr="3C5C6EB4">
              <w:rPr>
                <w:rFonts w:ascii="Arial" w:eastAsia="Arial" w:hAnsi="Arial" w:cs="Arial"/>
                <w:sz w:val="20"/>
                <w:szCs w:val="20"/>
              </w:rPr>
              <w:t xml:space="preserve">skills </w:t>
            </w:r>
            <w:proofErr w:type="gramStart"/>
            <w:r w:rsidR="57210E4B" w:rsidRPr="3C5C6EB4">
              <w:rPr>
                <w:rFonts w:ascii="Arial" w:eastAsia="Arial" w:hAnsi="Arial" w:cs="Arial"/>
                <w:sz w:val="20"/>
                <w:szCs w:val="20"/>
              </w:rPr>
              <w:t>are also used</w:t>
            </w:r>
            <w:proofErr w:type="gramEnd"/>
            <w:r w:rsidR="57210E4B" w:rsidRPr="3C5C6EB4">
              <w:rPr>
                <w:rFonts w:ascii="Arial" w:eastAsia="Arial" w:hAnsi="Arial" w:cs="Arial"/>
                <w:sz w:val="20"/>
                <w:szCs w:val="20"/>
              </w:rPr>
              <w:t xml:space="preserve"> </w:t>
            </w:r>
            <w:r w:rsidR="402ADAEB" w:rsidRPr="3C5C6EB4">
              <w:rPr>
                <w:rFonts w:ascii="Arial" w:eastAsia="Arial" w:hAnsi="Arial" w:cs="Arial"/>
                <w:sz w:val="20"/>
                <w:szCs w:val="20"/>
              </w:rPr>
              <w:t>here</w:t>
            </w:r>
            <w:r w:rsidR="41E7ED18" w:rsidRPr="3C5C6EB4">
              <w:rPr>
                <w:rFonts w:ascii="Arial" w:eastAsia="Arial" w:hAnsi="Arial" w:cs="Arial"/>
                <w:sz w:val="20"/>
                <w:szCs w:val="20"/>
              </w:rPr>
              <w:t>.</w:t>
            </w:r>
          </w:p>
          <w:p w14:paraId="199DC0B5" w14:textId="000D9EA7" w:rsidR="005C1948" w:rsidRDefault="4958A43B" w:rsidP="005466B7">
            <w:pPr>
              <w:spacing w:after="1320" w:line="230" w:lineRule="auto"/>
              <w:ind w:right="44"/>
              <w:rPr>
                <w:rFonts w:ascii="Arial" w:eastAsia="Arial" w:hAnsi="Arial" w:cs="Arial"/>
                <w:sz w:val="20"/>
                <w:szCs w:val="20"/>
              </w:rPr>
            </w:pPr>
            <w:r w:rsidRPr="3C5C6EB4">
              <w:rPr>
                <w:rFonts w:ascii="Arial" w:eastAsia="Arial" w:hAnsi="Arial" w:cs="Arial"/>
                <w:sz w:val="20"/>
                <w:szCs w:val="20"/>
                <w:u w:val="single"/>
              </w:rPr>
              <w:t>AO</w:t>
            </w:r>
            <w:r w:rsidR="57210E4B" w:rsidRPr="3C5C6EB4">
              <w:rPr>
                <w:rFonts w:ascii="Arial" w:eastAsia="Arial" w:hAnsi="Arial" w:cs="Arial"/>
                <w:sz w:val="20"/>
                <w:szCs w:val="20"/>
                <w:u w:val="single"/>
              </w:rPr>
              <w:t>1</w:t>
            </w:r>
            <w:r w:rsidRPr="3C5C6EB4">
              <w:rPr>
                <w:rFonts w:ascii="Arial" w:eastAsia="Arial" w:hAnsi="Arial" w:cs="Arial"/>
                <w:sz w:val="20"/>
                <w:szCs w:val="20"/>
                <w:u w:val="single"/>
              </w:rPr>
              <w:t>, AO3 and AO5</w:t>
            </w:r>
            <w:r w:rsidRPr="3C5C6EB4">
              <w:rPr>
                <w:rFonts w:ascii="Arial" w:eastAsia="Arial" w:hAnsi="Arial" w:cs="Arial"/>
                <w:sz w:val="20"/>
                <w:szCs w:val="20"/>
              </w:rPr>
              <w:t xml:space="preserve"> </w:t>
            </w:r>
            <w:r w:rsidR="00ED36F6" w:rsidRPr="3C5C6EB4">
              <w:rPr>
                <w:rFonts w:ascii="Arial" w:eastAsia="Arial" w:hAnsi="Arial" w:cs="Arial"/>
                <w:sz w:val="20"/>
                <w:szCs w:val="20"/>
              </w:rPr>
              <w:t xml:space="preserve">Students will work </w:t>
            </w:r>
            <w:r w:rsidR="00ED36F6" w:rsidRPr="3C5C6EB4">
              <w:rPr>
                <w:rFonts w:ascii="Arial" w:eastAsia="Arial" w:hAnsi="Arial" w:cs="Arial"/>
                <w:sz w:val="20"/>
                <w:szCs w:val="20"/>
              </w:rPr>
              <w:lastRenderedPageBreak/>
              <w:t>towards the outcome and plan how to achieve this</w:t>
            </w:r>
            <w:r w:rsidR="066679E8" w:rsidRPr="3C5C6EB4">
              <w:rPr>
                <w:rFonts w:ascii="Arial" w:eastAsia="Arial" w:hAnsi="Arial" w:cs="Arial"/>
                <w:sz w:val="20"/>
                <w:szCs w:val="20"/>
              </w:rPr>
              <w:t>.</w:t>
            </w:r>
            <w:r w:rsidR="19DF423B" w:rsidRPr="3C5C6EB4">
              <w:rPr>
                <w:rFonts w:ascii="Arial" w:eastAsia="Arial" w:hAnsi="Arial" w:cs="Arial"/>
                <w:sz w:val="20"/>
                <w:szCs w:val="20"/>
              </w:rPr>
              <w:t xml:space="preserve"> </w:t>
            </w:r>
            <w:r w:rsidR="62211F88" w:rsidRPr="3C5C6EB4">
              <w:rPr>
                <w:rFonts w:ascii="Arial" w:eastAsia="Arial" w:hAnsi="Arial" w:cs="Arial"/>
                <w:sz w:val="20"/>
                <w:szCs w:val="20"/>
              </w:rPr>
              <w:t>Students are developing their research skills.</w:t>
            </w:r>
          </w:p>
          <w:p w14:paraId="1D614F0E" w14:textId="28BA570B" w:rsidR="005C1948" w:rsidRDefault="00ED36F6" w:rsidP="3C5C6EB4">
            <w:pPr>
              <w:spacing w:after="1320" w:line="230" w:lineRule="auto"/>
              <w:ind w:left="4" w:right="44"/>
              <w:rPr>
                <w:rFonts w:ascii="Arial" w:eastAsia="Arial" w:hAnsi="Arial" w:cs="Arial"/>
                <w:sz w:val="20"/>
                <w:szCs w:val="20"/>
              </w:rPr>
            </w:pPr>
            <w:r w:rsidRPr="3C5C6EB4">
              <w:rPr>
                <w:rFonts w:ascii="Arial" w:eastAsia="Arial" w:hAnsi="Arial" w:cs="Arial"/>
                <w:sz w:val="20"/>
                <w:szCs w:val="20"/>
              </w:rPr>
              <w:t xml:space="preserve"> </w:t>
            </w:r>
          </w:p>
          <w:p w14:paraId="66C76701" w14:textId="455F1CA0" w:rsidR="002410F4" w:rsidRDefault="002410F4">
            <w:pPr>
              <w:spacing w:after="192"/>
              <w:ind w:left="4"/>
              <w:rPr>
                <w:ins w:id="30" w:author="Shabina Kausar" w:date="2023-03-03T15:49:00Z"/>
                <w:rFonts w:ascii="Arial" w:eastAsia="Arial" w:hAnsi="Arial" w:cs="Arial"/>
                <w:sz w:val="20"/>
                <w:u w:val="single" w:color="000000"/>
              </w:rPr>
            </w:pPr>
          </w:p>
          <w:p w14:paraId="6CD9F147" w14:textId="77777777" w:rsidR="0078726A" w:rsidRDefault="0078726A">
            <w:pPr>
              <w:spacing w:after="192"/>
              <w:ind w:left="4"/>
              <w:rPr>
                <w:ins w:id="31" w:author="Shabina Kausar" w:date="2023-03-03T12:32:00Z"/>
                <w:rFonts w:ascii="Arial" w:eastAsia="Arial" w:hAnsi="Arial" w:cs="Arial"/>
                <w:sz w:val="20"/>
                <w:u w:val="single" w:color="000000"/>
              </w:rPr>
            </w:pPr>
          </w:p>
          <w:p w14:paraId="39229943" w14:textId="36826F85" w:rsidR="005C1948" w:rsidRDefault="00ED36F6">
            <w:pPr>
              <w:spacing w:after="192"/>
              <w:ind w:left="4"/>
            </w:pPr>
            <w:r>
              <w:rPr>
                <w:rFonts w:ascii="Arial" w:eastAsia="Arial" w:hAnsi="Arial" w:cs="Arial"/>
                <w:sz w:val="20"/>
                <w:u w:val="single" w:color="000000"/>
              </w:rPr>
              <w:t>AO4</w:t>
            </w:r>
            <w:r>
              <w:rPr>
                <w:rFonts w:ascii="Arial" w:eastAsia="Arial" w:hAnsi="Arial" w:cs="Arial"/>
                <w:sz w:val="20"/>
              </w:rPr>
              <w:t xml:space="preserve"> </w:t>
            </w:r>
          </w:p>
          <w:p w14:paraId="7F5E7C9F" w14:textId="77777777" w:rsidR="005C1948" w:rsidRDefault="00ED36F6" w:rsidP="3C5C6EB4">
            <w:pPr>
              <w:ind w:right="11"/>
            </w:pPr>
            <w:r w:rsidRPr="3C5C6EB4">
              <w:rPr>
                <w:rFonts w:ascii="Arial" w:eastAsia="Arial" w:hAnsi="Arial" w:cs="Arial"/>
                <w:sz w:val="20"/>
                <w:szCs w:val="20"/>
              </w:rPr>
              <w:t xml:space="preserve">Students will use digital and maths skills to ensure that data </w:t>
            </w:r>
            <w:proofErr w:type="gramStart"/>
            <w:r w:rsidRPr="3C5C6EB4">
              <w:rPr>
                <w:rFonts w:ascii="Arial" w:eastAsia="Arial" w:hAnsi="Arial" w:cs="Arial"/>
                <w:sz w:val="20"/>
                <w:szCs w:val="20"/>
              </w:rPr>
              <w:t>is presented</w:t>
            </w:r>
            <w:proofErr w:type="gramEnd"/>
            <w:r w:rsidRPr="3C5C6EB4">
              <w:rPr>
                <w:rFonts w:ascii="Arial" w:eastAsia="Arial" w:hAnsi="Arial" w:cs="Arial"/>
                <w:sz w:val="20"/>
                <w:szCs w:val="20"/>
              </w:rPr>
              <w:t xml:space="preserve"> in an appropriate graph.</w:t>
            </w:r>
          </w:p>
        </w:tc>
        <w:tc>
          <w:tcPr>
            <w:tcW w:w="3686"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66DFE56F" w14:textId="77777777" w:rsidR="005C1948" w:rsidRDefault="00ED36F6">
            <w:pPr>
              <w:jc w:val="right"/>
            </w:pPr>
            <w:r>
              <w:rPr>
                <w:noProof/>
              </w:rPr>
              <w:lastRenderedPageBreak/>
              <w:drawing>
                <wp:inline distT="0" distB="0" distL="0" distR="0" wp14:anchorId="0545D7C6" wp14:editId="049CE750">
                  <wp:extent cx="2471420" cy="1352550"/>
                  <wp:effectExtent l="0" t="0" r="5080" b="0"/>
                  <wp:docPr id="417" name="Pictur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7425" cy="1355836"/>
                          </a:xfrm>
                          <a:prstGeom prst="rect">
                            <a:avLst/>
                          </a:prstGeom>
                        </pic:spPr>
                      </pic:pic>
                    </a:graphicData>
                  </a:graphic>
                </wp:inline>
              </w:drawing>
            </w:r>
            <w:r w:rsidRPr="47FF00EE">
              <w:rPr>
                <w:rFonts w:ascii="Arial" w:eastAsia="Arial" w:hAnsi="Arial" w:cs="Arial"/>
                <w:sz w:val="20"/>
                <w:szCs w:val="20"/>
              </w:rPr>
              <w:t xml:space="preserve"> </w:t>
            </w:r>
          </w:p>
          <w:p w14:paraId="3671AEF6" w14:textId="55A761AC" w:rsidR="005C1948" w:rsidRDefault="7600234A" w:rsidP="47FF00EE">
            <w:pPr>
              <w:jc w:val="right"/>
            </w:pPr>
            <w:r>
              <w:rPr>
                <w:noProof/>
              </w:rPr>
              <w:lastRenderedPageBreak/>
              <w:drawing>
                <wp:inline distT="0" distB="0" distL="0" distR="0" wp14:anchorId="15D2BDDC" wp14:editId="1330DE3E">
                  <wp:extent cx="2590800" cy="1228725"/>
                  <wp:effectExtent l="0" t="0" r="0" b="9525"/>
                  <wp:docPr id="1546318697" name="Picture 154631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0800" cy="1228725"/>
                          </a:xfrm>
                          <a:prstGeom prst="rect">
                            <a:avLst/>
                          </a:prstGeom>
                        </pic:spPr>
                      </pic:pic>
                    </a:graphicData>
                  </a:graphic>
                </wp:inline>
              </w:drawing>
            </w:r>
            <w:r w:rsidR="00ED36F6" w:rsidRPr="47FF00EE">
              <w:rPr>
                <w:rFonts w:ascii="Arial" w:eastAsia="Arial" w:hAnsi="Arial" w:cs="Arial"/>
                <w:sz w:val="20"/>
                <w:szCs w:val="20"/>
              </w:rPr>
              <w:t xml:space="preserve"> </w:t>
            </w:r>
          </w:p>
          <w:p w14:paraId="4251F2D3" w14:textId="640AFCAF" w:rsidR="005C1948" w:rsidRDefault="1910A80E" w:rsidP="47FF00EE">
            <w:pPr>
              <w:jc w:val="right"/>
            </w:pPr>
            <w:r>
              <w:rPr>
                <w:noProof/>
              </w:rPr>
              <w:drawing>
                <wp:inline distT="0" distB="0" distL="0" distR="0" wp14:anchorId="1CAEC400" wp14:editId="30A56F59">
                  <wp:extent cx="2533650" cy="1228725"/>
                  <wp:effectExtent l="0" t="0" r="0" b="9525"/>
                  <wp:docPr id="514654255" name="Picture 51465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650" cy="1228725"/>
                          </a:xfrm>
                          <a:prstGeom prst="rect">
                            <a:avLst/>
                          </a:prstGeom>
                        </pic:spPr>
                      </pic:pic>
                    </a:graphicData>
                  </a:graphic>
                </wp:inline>
              </w:drawing>
            </w:r>
            <w:r w:rsidR="00ED36F6" w:rsidRPr="47FF00EE">
              <w:rPr>
                <w:rFonts w:ascii="Arial" w:eastAsia="Arial" w:hAnsi="Arial" w:cs="Arial"/>
                <w:sz w:val="20"/>
                <w:szCs w:val="20"/>
              </w:rPr>
              <w:t xml:space="preserve"> </w:t>
            </w:r>
          </w:p>
          <w:p w14:paraId="5CDD723A" w14:textId="7AE16D25" w:rsidR="005C1948" w:rsidRDefault="210EFA25" w:rsidP="47FF00EE">
            <w:pPr>
              <w:rPr>
                <w:rFonts w:ascii="Times New Roman" w:eastAsia="Times New Roman" w:hAnsi="Times New Roman" w:cs="Times New Roman"/>
                <w:color w:val="000000" w:themeColor="text1"/>
              </w:rPr>
            </w:pPr>
            <w:r>
              <w:rPr>
                <w:noProof/>
              </w:rPr>
              <w:drawing>
                <wp:inline distT="0" distB="0" distL="0" distR="0" wp14:anchorId="770D28B6" wp14:editId="1A3ED1F1">
                  <wp:extent cx="2466975" cy="1781175"/>
                  <wp:effectExtent l="0" t="0" r="9525" b="9525"/>
                  <wp:docPr id="877427904" name="Picture 87742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1781175"/>
                          </a:xfrm>
                          <a:prstGeom prst="rect">
                            <a:avLst/>
                          </a:prstGeom>
                        </pic:spPr>
                      </pic:pic>
                    </a:graphicData>
                  </a:graphic>
                </wp:inline>
              </w:drawing>
            </w:r>
          </w:p>
        </w:tc>
      </w:tr>
    </w:tbl>
    <w:p w14:paraId="1922C4D8" w14:textId="77777777" w:rsidR="005C1948" w:rsidRDefault="005C1948">
      <w:pPr>
        <w:spacing w:after="0"/>
        <w:ind w:left="-1440" w:right="246"/>
      </w:pPr>
    </w:p>
    <w:tbl>
      <w:tblPr>
        <w:tblStyle w:val="TableGrid1"/>
        <w:tblW w:w="13940" w:type="dxa"/>
        <w:tblInd w:w="10" w:type="dxa"/>
        <w:tblCellMar>
          <w:top w:w="133" w:type="dxa"/>
          <w:left w:w="140" w:type="dxa"/>
          <w:right w:w="92" w:type="dxa"/>
        </w:tblCellMar>
        <w:tblLook w:val="04A0" w:firstRow="1" w:lastRow="0" w:firstColumn="1" w:lastColumn="0" w:noHBand="0" w:noVBand="1"/>
      </w:tblPr>
      <w:tblGrid>
        <w:gridCol w:w="1333"/>
        <w:gridCol w:w="1946"/>
        <w:gridCol w:w="4768"/>
        <w:gridCol w:w="2209"/>
        <w:gridCol w:w="3684"/>
      </w:tblGrid>
      <w:tr w:rsidR="005C1948" w14:paraId="2D1E1D27" w14:textId="77777777" w:rsidTr="39739F6E">
        <w:trPr>
          <w:trHeight w:val="9020"/>
        </w:trPr>
        <w:tc>
          <w:tcPr>
            <w:tcW w:w="1133"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65E662A4" w14:textId="77777777" w:rsidR="005C1948" w:rsidRDefault="00ED36F6">
            <w:pPr>
              <w:ind w:right="48"/>
              <w:jc w:val="center"/>
            </w:pPr>
            <w:r>
              <w:rPr>
                <w:rFonts w:ascii="Arial" w:eastAsia="Arial" w:hAnsi="Arial" w:cs="Arial"/>
                <w:b/>
                <w:sz w:val="20"/>
              </w:rPr>
              <w:lastRenderedPageBreak/>
              <w:t xml:space="preserve">3 </w:t>
            </w:r>
          </w:p>
          <w:p w14:paraId="5263150E" w14:textId="77777777" w:rsidR="005C1948" w:rsidRDefault="00ED36F6">
            <w:pPr>
              <w:spacing w:line="230" w:lineRule="auto"/>
              <w:jc w:val="center"/>
            </w:pPr>
            <w:r>
              <w:rPr>
                <w:rFonts w:ascii="Arial" w:eastAsia="Arial" w:hAnsi="Arial" w:cs="Arial"/>
                <w:sz w:val="20"/>
              </w:rPr>
              <w:t xml:space="preserve">Creating a </w:t>
            </w:r>
          </w:p>
          <w:p w14:paraId="3198DF7A" w14:textId="6971888A" w:rsidR="006668CD" w:rsidRDefault="00ED36F6">
            <w:pPr>
              <w:spacing w:after="220" w:line="230" w:lineRule="auto"/>
              <w:jc w:val="center"/>
              <w:rPr>
                <w:rFonts w:ascii="Arial" w:eastAsia="Arial" w:hAnsi="Arial" w:cs="Arial"/>
                <w:sz w:val="20"/>
              </w:rPr>
            </w:pPr>
            <w:r>
              <w:rPr>
                <w:rFonts w:ascii="Arial" w:eastAsia="Arial" w:hAnsi="Arial" w:cs="Arial"/>
                <w:sz w:val="20"/>
              </w:rPr>
              <w:t>scientific poster</w:t>
            </w:r>
          </w:p>
          <w:p w14:paraId="43900673" w14:textId="6342885D" w:rsidR="004B0263" w:rsidRDefault="004B0263">
            <w:pPr>
              <w:spacing w:after="220" w:line="230" w:lineRule="auto"/>
              <w:jc w:val="center"/>
              <w:rPr>
                <w:rFonts w:ascii="Arial" w:eastAsia="Arial" w:hAnsi="Arial" w:cs="Arial"/>
                <w:sz w:val="20"/>
              </w:rPr>
            </w:pPr>
            <w:r>
              <w:rPr>
                <w:rFonts w:ascii="Arial" w:eastAsia="Arial" w:hAnsi="Arial" w:cs="Arial"/>
                <w:sz w:val="20"/>
              </w:rPr>
              <w:t>Practising presentation skills</w:t>
            </w:r>
          </w:p>
          <w:p w14:paraId="3E2B8E02" w14:textId="46792BFA" w:rsidR="005C1948" w:rsidRDefault="00ED36F6">
            <w:pPr>
              <w:spacing w:after="220" w:line="230" w:lineRule="auto"/>
              <w:jc w:val="center"/>
            </w:pPr>
            <w:r>
              <w:rPr>
                <w:rFonts w:ascii="Arial" w:eastAsia="Arial" w:hAnsi="Arial" w:cs="Arial"/>
                <w:sz w:val="20"/>
              </w:rPr>
              <w:t xml:space="preserve"> </w:t>
            </w:r>
          </w:p>
          <w:p w14:paraId="27F3A6FD" w14:textId="77777777" w:rsidR="005C1948" w:rsidRDefault="00ED36F6">
            <w:pPr>
              <w:spacing w:line="230" w:lineRule="auto"/>
              <w:jc w:val="center"/>
            </w:pPr>
            <w:r>
              <w:rPr>
                <w:rFonts w:ascii="Arial" w:eastAsia="Arial" w:hAnsi="Arial" w:cs="Arial"/>
                <w:sz w:val="20"/>
              </w:rPr>
              <w:t xml:space="preserve">(Can </w:t>
            </w:r>
            <w:proofErr w:type="gramStart"/>
            <w:r>
              <w:rPr>
                <w:rFonts w:ascii="Arial" w:eastAsia="Arial" w:hAnsi="Arial" w:cs="Arial"/>
                <w:sz w:val="20"/>
              </w:rPr>
              <w:t>be done</w:t>
            </w:r>
            <w:proofErr w:type="gramEnd"/>
            <w:r>
              <w:rPr>
                <w:rFonts w:ascii="Arial" w:eastAsia="Arial" w:hAnsi="Arial" w:cs="Arial"/>
                <w:sz w:val="20"/>
              </w:rPr>
              <w:t xml:space="preserve"> </w:t>
            </w:r>
          </w:p>
          <w:p w14:paraId="4959FD98" w14:textId="77777777" w:rsidR="005C1948" w:rsidRDefault="00ED36F6">
            <w:pPr>
              <w:ind w:left="17" w:right="8" w:hanging="2"/>
              <w:jc w:val="center"/>
            </w:pPr>
            <w:r>
              <w:rPr>
                <w:rFonts w:ascii="Arial" w:eastAsia="Arial" w:hAnsi="Arial" w:cs="Arial"/>
                <w:sz w:val="20"/>
              </w:rPr>
              <w:t>over two lessons, 4 hours in total)</w:t>
            </w:r>
          </w:p>
        </w:tc>
        <w:tc>
          <w:tcPr>
            <w:tcW w:w="1973"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2C442638" w14:textId="77777777" w:rsidR="00F966B2" w:rsidRDefault="360CFE8F" w:rsidP="00F966B2">
            <w:pPr>
              <w:spacing w:after="220" w:line="230" w:lineRule="auto"/>
              <w:ind w:left="4"/>
              <w:rPr>
                <w:rFonts w:ascii="Arial" w:eastAsia="Arial" w:hAnsi="Arial" w:cs="Arial"/>
                <w:sz w:val="20"/>
                <w:szCs w:val="20"/>
              </w:rPr>
            </w:pPr>
            <w:r w:rsidRPr="3ABDDF52">
              <w:rPr>
                <w:rFonts w:ascii="Arial" w:eastAsia="Arial" w:hAnsi="Arial" w:cs="Arial"/>
                <w:b/>
                <w:bCs/>
                <w:sz w:val="20"/>
                <w:szCs w:val="20"/>
              </w:rPr>
              <w:t>Learning intentions:</w:t>
            </w:r>
          </w:p>
          <w:p w14:paraId="1C628737" w14:textId="77777777" w:rsidR="005C1948" w:rsidRDefault="00ED36F6">
            <w:pPr>
              <w:ind w:left="4"/>
            </w:pPr>
            <w:r>
              <w:rPr>
                <w:rFonts w:ascii="Arial" w:eastAsia="Arial" w:hAnsi="Arial" w:cs="Arial"/>
                <w:sz w:val="20"/>
              </w:rPr>
              <w:t xml:space="preserve">To create a scientific poster using relevant techniques and resources. </w:t>
            </w:r>
          </w:p>
        </w:tc>
        <w:tc>
          <w:tcPr>
            <w:tcW w:w="4901"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74A529EC" w14:textId="58538DF8" w:rsidR="004B0263" w:rsidRPr="004B0263" w:rsidRDefault="004B0263" w:rsidP="004B0263">
            <w:pPr>
              <w:rPr>
                <w:rFonts w:ascii="Arial" w:eastAsia="Arial" w:hAnsi="Arial" w:cs="Arial"/>
                <w:b/>
                <w:sz w:val="20"/>
                <w:u w:val="single" w:color="000000"/>
              </w:rPr>
            </w:pPr>
          </w:p>
          <w:p w14:paraId="2DFC29C3" w14:textId="77777777" w:rsidR="004B0263" w:rsidRDefault="004B0263">
            <w:pPr>
              <w:ind w:left="4"/>
              <w:rPr>
                <w:rFonts w:ascii="Arial" w:eastAsia="Arial" w:hAnsi="Arial" w:cs="Arial"/>
                <w:b/>
                <w:sz w:val="20"/>
                <w:u w:val="single" w:color="000000"/>
              </w:rPr>
            </w:pPr>
          </w:p>
          <w:p w14:paraId="0AE9F80A" w14:textId="4E0EEF39" w:rsidR="005C1948" w:rsidRDefault="00ED36F6">
            <w:pPr>
              <w:ind w:left="4"/>
            </w:pPr>
            <w:r>
              <w:rPr>
                <w:rFonts w:ascii="Arial" w:eastAsia="Arial" w:hAnsi="Arial" w:cs="Arial"/>
                <w:b/>
                <w:sz w:val="20"/>
                <w:u w:val="single" w:color="000000"/>
              </w:rPr>
              <w:t>Student tasks</w:t>
            </w:r>
            <w:r>
              <w:rPr>
                <w:rFonts w:ascii="Arial" w:eastAsia="Arial" w:hAnsi="Arial" w:cs="Arial"/>
                <w:b/>
                <w:sz w:val="20"/>
              </w:rPr>
              <w:t xml:space="preserve"> </w:t>
            </w:r>
          </w:p>
          <w:p w14:paraId="4CDD4DCE" w14:textId="77777777" w:rsidR="005C1948" w:rsidRDefault="00ED36F6">
            <w:pPr>
              <w:spacing w:after="220" w:line="230" w:lineRule="auto"/>
              <w:ind w:left="4"/>
            </w:pPr>
            <w:r>
              <w:rPr>
                <w:rFonts w:ascii="Arial" w:eastAsia="Arial" w:hAnsi="Arial" w:cs="Arial"/>
                <w:sz w:val="20"/>
              </w:rPr>
              <w:t>Students will have this lesson time to prepare their A2 posters</w:t>
            </w:r>
            <w:proofErr w:type="gramStart"/>
            <w:r>
              <w:rPr>
                <w:rFonts w:ascii="Arial" w:eastAsia="Arial" w:hAnsi="Arial" w:cs="Arial"/>
                <w:sz w:val="20"/>
              </w:rPr>
              <w:t xml:space="preserve">.  </w:t>
            </w:r>
            <w:proofErr w:type="gramEnd"/>
          </w:p>
          <w:p w14:paraId="60FEBE30" w14:textId="4267151D" w:rsidR="005C1948" w:rsidRDefault="00ED36F6">
            <w:pPr>
              <w:spacing w:line="230" w:lineRule="auto"/>
              <w:ind w:left="4"/>
            </w:pPr>
            <w:r w:rsidRPr="39739F6E">
              <w:rPr>
                <w:rFonts w:ascii="Arial" w:eastAsia="Arial" w:hAnsi="Arial" w:cs="Arial"/>
                <w:sz w:val="20"/>
                <w:szCs w:val="20"/>
              </w:rPr>
              <w:t>Computer</w:t>
            </w:r>
            <w:r w:rsidR="27FB9BBF" w:rsidRPr="39739F6E">
              <w:rPr>
                <w:rFonts w:ascii="Arial" w:eastAsia="Arial" w:hAnsi="Arial" w:cs="Arial"/>
                <w:sz w:val="20"/>
                <w:szCs w:val="20"/>
              </w:rPr>
              <w:t>s</w:t>
            </w:r>
            <w:r w:rsidRPr="39739F6E">
              <w:rPr>
                <w:rFonts w:ascii="Arial" w:eastAsia="Arial" w:hAnsi="Arial" w:cs="Arial"/>
                <w:sz w:val="20"/>
                <w:szCs w:val="20"/>
              </w:rPr>
              <w:t xml:space="preserve"> or laptops should be available for students as well as access to a printer. This is so that they can digitally present some of their information and then print, </w:t>
            </w:r>
            <w:proofErr w:type="gramStart"/>
            <w:r w:rsidRPr="39739F6E">
              <w:rPr>
                <w:rFonts w:ascii="Arial" w:eastAsia="Arial" w:hAnsi="Arial" w:cs="Arial"/>
                <w:sz w:val="20"/>
                <w:szCs w:val="20"/>
              </w:rPr>
              <w:t>cut</w:t>
            </w:r>
            <w:proofErr w:type="gramEnd"/>
            <w:r w:rsidRPr="39739F6E">
              <w:rPr>
                <w:rFonts w:ascii="Arial" w:eastAsia="Arial" w:hAnsi="Arial" w:cs="Arial"/>
                <w:sz w:val="20"/>
                <w:szCs w:val="20"/>
              </w:rPr>
              <w:t xml:space="preserve"> and stick onto their posters. </w:t>
            </w:r>
          </w:p>
          <w:p w14:paraId="2DEEAC99" w14:textId="1D829EDA" w:rsidR="39739F6E" w:rsidRDefault="39739F6E" w:rsidP="39739F6E">
            <w:pPr>
              <w:spacing w:after="220" w:line="230" w:lineRule="auto"/>
              <w:ind w:left="4"/>
              <w:rPr>
                <w:rFonts w:ascii="Arial" w:eastAsia="Arial" w:hAnsi="Arial" w:cs="Arial"/>
                <w:sz w:val="20"/>
                <w:szCs w:val="20"/>
              </w:rPr>
            </w:pPr>
          </w:p>
          <w:p w14:paraId="67FCDA72" w14:textId="77777777" w:rsidR="005C1948" w:rsidRDefault="00ED36F6">
            <w:pPr>
              <w:spacing w:after="220" w:line="230" w:lineRule="auto"/>
              <w:ind w:left="4"/>
            </w:pPr>
            <w:r>
              <w:rPr>
                <w:rFonts w:ascii="Arial" w:eastAsia="Arial" w:hAnsi="Arial" w:cs="Arial"/>
                <w:sz w:val="20"/>
              </w:rPr>
              <w:t>Students have the option to create their poster fully digitally on a computer or they can do parts of it digitally, print these out and then add to their posters</w:t>
            </w:r>
            <w:proofErr w:type="gramStart"/>
            <w:r>
              <w:rPr>
                <w:rFonts w:ascii="Arial" w:eastAsia="Arial" w:hAnsi="Arial" w:cs="Arial"/>
                <w:sz w:val="20"/>
              </w:rPr>
              <w:t xml:space="preserve">.  </w:t>
            </w:r>
            <w:proofErr w:type="gramEnd"/>
          </w:p>
          <w:p w14:paraId="6A552DD7" w14:textId="79B7B56D" w:rsidR="005C1948" w:rsidRDefault="00ED36F6">
            <w:pPr>
              <w:spacing w:after="220" w:line="230" w:lineRule="auto"/>
              <w:ind w:left="4" w:right="30"/>
              <w:rPr>
                <w:rFonts w:ascii="Arial" w:eastAsia="Arial" w:hAnsi="Arial" w:cs="Arial"/>
                <w:sz w:val="20"/>
              </w:rPr>
            </w:pPr>
            <w:r>
              <w:rPr>
                <w:rFonts w:ascii="Arial" w:eastAsia="Arial" w:hAnsi="Arial" w:cs="Arial"/>
                <w:b/>
                <w:sz w:val="20"/>
              </w:rPr>
              <w:t>TOP TIP:</w:t>
            </w:r>
            <w:r>
              <w:rPr>
                <w:rFonts w:ascii="Arial" w:eastAsia="Arial" w:hAnsi="Arial" w:cs="Arial"/>
                <w:sz w:val="20"/>
              </w:rPr>
              <w:t xml:space="preserve"> Ensure that students leave enough space for each section on their posters, they could use a pencil on their poster to map out where each section will go. </w:t>
            </w:r>
          </w:p>
          <w:p w14:paraId="17B7FDB4" w14:textId="565540B2" w:rsidR="00713E7B" w:rsidRDefault="006668CD" w:rsidP="00713E7B">
            <w:pPr>
              <w:spacing w:after="220" w:line="230" w:lineRule="auto"/>
              <w:ind w:right="30"/>
            </w:pPr>
            <w:r>
              <w:t xml:space="preserve">Time will be allocated for students to </w:t>
            </w:r>
          </w:p>
          <w:p w14:paraId="60CC768F" w14:textId="35671EF5" w:rsidR="005C1948" w:rsidRDefault="00ED36F6" w:rsidP="6E014568">
            <w:pPr>
              <w:ind w:left="4"/>
              <w:rPr>
                <w:rFonts w:ascii="Arial" w:eastAsia="Arial" w:hAnsi="Arial" w:cs="Arial"/>
                <w:b/>
                <w:bCs/>
                <w:sz w:val="20"/>
                <w:szCs w:val="20"/>
                <w:u w:val="single"/>
              </w:rPr>
            </w:pPr>
            <w:r w:rsidRPr="6E014568">
              <w:rPr>
                <w:rFonts w:ascii="Arial" w:eastAsia="Arial" w:hAnsi="Arial" w:cs="Arial"/>
                <w:b/>
                <w:bCs/>
                <w:sz w:val="20"/>
                <w:szCs w:val="20"/>
                <w:u w:val="single"/>
              </w:rPr>
              <w:t>Teacher guidance</w:t>
            </w:r>
            <w:r w:rsidR="66890297" w:rsidRPr="6E014568">
              <w:rPr>
                <w:rFonts w:ascii="Arial" w:eastAsia="Arial" w:hAnsi="Arial" w:cs="Arial"/>
                <w:b/>
                <w:bCs/>
                <w:sz w:val="20"/>
                <w:szCs w:val="20"/>
                <w:u w:val="single"/>
              </w:rPr>
              <w:t xml:space="preserve"> and resources </w:t>
            </w:r>
            <w:proofErr w:type="gramStart"/>
            <w:r w:rsidR="66890297" w:rsidRPr="6E014568">
              <w:rPr>
                <w:rFonts w:ascii="Arial" w:eastAsia="Arial" w:hAnsi="Arial" w:cs="Arial"/>
                <w:b/>
                <w:bCs/>
                <w:sz w:val="20"/>
                <w:szCs w:val="20"/>
                <w:u w:val="single"/>
              </w:rPr>
              <w:t>required</w:t>
            </w:r>
            <w:proofErr w:type="gramEnd"/>
          </w:p>
          <w:p w14:paraId="1EED238B" w14:textId="3A977FD5" w:rsidR="005C1948" w:rsidRDefault="00ED36F6">
            <w:pPr>
              <w:spacing w:after="220" w:line="230" w:lineRule="auto"/>
              <w:ind w:left="4"/>
            </w:pPr>
            <w:r w:rsidRPr="13610F8B">
              <w:rPr>
                <w:rFonts w:ascii="Arial" w:eastAsia="Arial" w:hAnsi="Arial" w:cs="Arial"/>
                <w:sz w:val="20"/>
                <w:szCs w:val="20"/>
              </w:rPr>
              <w:t>Ensure that students have all resources required (</w:t>
            </w:r>
            <w:r w:rsidR="08D3FE6F" w:rsidRPr="13610F8B">
              <w:rPr>
                <w:rFonts w:ascii="Arial" w:eastAsia="Arial" w:hAnsi="Arial" w:cs="Arial"/>
                <w:sz w:val="20"/>
                <w:szCs w:val="20"/>
              </w:rPr>
              <w:t xml:space="preserve">A2 paper, </w:t>
            </w:r>
            <w:r w:rsidRPr="13610F8B">
              <w:rPr>
                <w:rFonts w:ascii="Arial" w:eastAsia="Arial" w:hAnsi="Arial" w:cs="Arial"/>
                <w:sz w:val="20"/>
                <w:szCs w:val="20"/>
              </w:rPr>
              <w:t xml:space="preserve">pens, coloured paper, glue, scissors </w:t>
            </w:r>
            <w:proofErr w:type="gramStart"/>
            <w:r w:rsidRPr="13610F8B">
              <w:rPr>
                <w:rFonts w:ascii="Arial" w:eastAsia="Arial" w:hAnsi="Arial" w:cs="Arial"/>
                <w:sz w:val="20"/>
                <w:szCs w:val="20"/>
              </w:rPr>
              <w:t>etc</w:t>
            </w:r>
            <w:proofErr w:type="gramEnd"/>
            <w:r w:rsidRPr="13610F8B">
              <w:rPr>
                <w:rFonts w:ascii="Arial" w:eastAsia="Arial" w:hAnsi="Arial" w:cs="Arial"/>
                <w:sz w:val="20"/>
                <w:szCs w:val="20"/>
              </w:rPr>
              <w:t xml:space="preserve">). </w:t>
            </w:r>
          </w:p>
          <w:p w14:paraId="0A794BF0" w14:textId="076C1528" w:rsidR="005C1948" w:rsidRDefault="00ED36F6">
            <w:pPr>
              <w:spacing w:after="220" w:line="230" w:lineRule="auto"/>
              <w:ind w:left="4"/>
            </w:pPr>
            <w:r w:rsidRPr="13610F8B">
              <w:rPr>
                <w:rFonts w:ascii="Arial" w:eastAsia="Arial" w:hAnsi="Arial" w:cs="Arial"/>
                <w:sz w:val="20"/>
                <w:szCs w:val="20"/>
              </w:rPr>
              <w:t xml:space="preserve">Provide students with the checklist to ensure that they have covered all aspects that should </w:t>
            </w:r>
            <w:proofErr w:type="gramStart"/>
            <w:r w:rsidRPr="13610F8B">
              <w:rPr>
                <w:rFonts w:ascii="Arial" w:eastAsia="Arial" w:hAnsi="Arial" w:cs="Arial"/>
                <w:sz w:val="20"/>
                <w:szCs w:val="20"/>
              </w:rPr>
              <w:t>be included</w:t>
            </w:r>
            <w:proofErr w:type="gramEnd"/>
            <w:r w:rsidRPr="13610F8B">
              <w:rPr>
                <w:rFonts w:ascii="Arial" w:eastAsia="Arial" w:hAnsi="Arial" w:cs="Arial"/>
                <w:sz w:val="20"/>
                <w:szCs w:val="20"/>
              </w:rPr>
              <w:t xml:space="preserve"> on a scientific poster. </w:t>
            </w:r>
            <w:r w:rsidR="4141785A" w:rsidRPr="13610F8B">
              <w:rPr>
                <w:rFonts w:ascii="Arial" w:eastAsia="Arial" w:hAnsi="Arial" w:cs="Arial"/>
                <w:sz w:val="20"/>
                <w:szCs w:val="20"/>
              </w:rPr>
              <w:t>(Appendix 2: Checklist for poster)</w:t>
            </w:r>
          </w:p>
          <w:p w14:paraId="6A62F1C1" w14:textId="1F9FC036" w:rsidR="005C1948" w:rsidRDefault="50C4C141">
            <w:pPr>
              <w:spacing w:after="220" w:line="230" w:lineRule="auto"/>
              <w:ind w:left="4" w:right="30"/>
              <w:rPr>
                <w:rFonts w:ascii="Arial" w:eastAsia="Arial" w:hAnsi="Arial" w:cs="Arial"/>
                <w:sz w:val="20"/>
                <w:szCs w:val="20"/>
              </w:rPr>
            </w:pPr>
            <w:r w:rsidRPr="39739F6E">
              <w:rPr>
                <w:rFonts w:ascii="Arial" w:eastAsia="Arial" w:hAnsi="Arial" w:cs="Arial"/>
                <w:b/>
                <w:bCs/>
                <w:sz w:val="20"/>
                <w:szCs w:val="20"/>
              </w:rPr>
              <w:t>TOP TIP:</w:t>
            </w:r>
            <w:r w:rsidRPr="39739F6E">
              <w:rPr>
                <w:rFonts w:ascii="Arial" w:eastAsia="Arial" w:hAnsi="Arial" w:cs="Arial"/>
                <w:sz w:val="20"/>
                <w:szCs w:val="20"/>
              </w:rPr>
              <w:t xml:space="preserve"> </w:t>
            </w:r>
            <w:r w:rsidR="20BBDBA7" w:rsidRPr="39739F6E">
              <w:rPr>
                <w:rFonts w:ascii="Arial" w:eastAsia="Arial" w:hAnsi="Arial" w:cs="Arial"/>
                <w:sz w:val="20"/>
                <w:szCs w:val="20"/>
              </w:rPr>
              <w:t>When doing the ESP assessment, if students have done a physical poster</w:t>
            </w:r>
            <w:ins w:id="32" w:author="clairelcallow@gmail.com" w:date="2022-11-23T15:10:00Z">
              <w:r w:rsidR="36B5D366" w:rsidRPr="39739F6E">
                <w:rPr>
                  <w:rFonts w:ascii="Arial" w:eastAsia="Arial" w:hAnsi="Arial" w:cs="Arial"/>
                  <w:sz w:val="20"/>
                  <w:szCs w:val="20"/>
                </w:rPr>
                <w:t>,</w:t>
              </w:r>
            </w:ins>
            <w:r w:rsidR="20BBDBA7" w:rsidRPr="39739F6E">
              <w:rPr>
                <w:rFonts w:ascii="Arial" w:eastAsia="Arial" w:hAnsi="Arial" w:cs="Arial"/>
                <w:sz w:val="20"/>
                <w:szCs w:val="20"/>
              </w:rPr>
              <w:t xml:space="preserve"> pictures will need to be taken and uploaded online for the examiner to </w:t>
            </w:r>
            <w:proofErr w:type="gramStart"/>
            <w:r w:rsidR="20BBDBA7" w:rsidRPr="39739F6E">
              <w:rPr>
                <w:rFonts w:ascii="Arial" w:eastAsia="Arial" w:hAnsi="Arial" w:cs="Arial"/>
                <w:sz w:val="20"/>
                <w:szCs w:val="20"/>
              </w:rPr>
              <w:t>mark .</w:t>
            </w:r>
            <w:proofErr w:type="gramEnd"/>
            <w:r w:rsidR="20BBDBA7" w:rsidRPr="39739F6E">
              <w:rPr>
                <w:rFonts w:ascii="Arial" w:eastAsia="Arial" w:hAnsi="Arial" w:cs="Arial"/>
                <w:sz w:val="20"/>
                <w:szCs w:val="20"/>
              </w:rPr>
              <w:t xml:space="preserve"> Students will need to write neatly, have clear </w:t>
            </w:r>
            <w:proofErr w:type="gramStart"/>
            <w:r w:rsidR="20BBDBA7" w:rsidRPr="39739F6E">
              <w:rPr>
                <w:rFonts w:ascii="Arial" w:eastAsia="Arial" w:hAnsi="Arial" w:cs="Arial"/>
                <w:sz w:val="20"/>
                <w:szCs w:val="20"/>
              </w:rPr>
              <w:t>headings</w:t>
            </w:r>
            <w:proofErr w:type="gramEnd"/>
            <w:r w:rsidR="20BBDBA7" w:rsidRPr="39739F6E">
              <w:rPr>
                <w:rFonts w:ascii="Arial" w:eastAsia="Arial" w:hAnsi="Arial" w:cs="Arial"/>
                <w:sz w:val="20"/>
                <w:szCs w:val="20"/>
              </w:rPr>
              <w:t xml:space="preserve"> and use colours/fonts </w:t>
            </w:r>
            <w:r w:rsidR="20BBDBA7" w:rsidRPr="39739F6E">
              <w:rPr>
                <w:rFonts w:ascii="Arial" w:eastAsia="Arial" w:hAnsi="Arial" w:cs="Arial"/>
                <w:sz w:val="20"/>
                <w:szCs w:val="20"/>
              </w:rPr>
              <w:lastRenderedPageBreak/>
              <w:t xml:space="preserve">that are clear to see when pictures of the work are taken. </w:t>
            </w:r>
          </w:p>
          <w:p w14:paraId="4086252F" w14:textId="77777777" w:rsidR="006668CD" w:rsidDel="00FC1B2F" w:rsidRDefault="006668CD" w:rsidP="004B0263">
            <w:pPr>
              <w:spacing w:after="220" w:line="230" w:lineRule="auto"/>
              <w:ind w:right="30"/>
              <w:rPr>
                <w:del w:id="33" w:author="Shabina Kausar" w:date="2023-03-03T16:34:00Z"/>
              </w:rPr>
            </w:pPr>
          </w:p>
          <w:p w14:paraId="70E16276" w14:textId="067F818E" w:rsidR="005C1948" w:rsidRDefault="005C1948">
            <w:pPr>
              <w:spacing w:after="220" w:line="230" w:lineRule="auto"/>
              <w:ind w:right="30"/>
              <w:rPr>
                <w:rFonts w:ascii="Arial" w:eastAsia="Arial" w:hAnsi="Arial" w:cs="Arial"/>
                <w:sz w:val="20"/>
                <w:szCs w:val="20"/>
              </w:rPr>
              <w:pPrChange w:id="34" w:author="Shabina Kausar" w:date="2023-03-03T16:34:00Z">
                <w:pPr>
                  <w:ind w:left="4"/>
                </w:pPr>
              </w:pPrChange>
            </w:pPr>
          </w:p>
        </w:tc>
        <w:tc>
          <w:tcPr>
            <w:tcW w:w="2247"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23F871E5" w14:textId="77777777" w:rsidR="005C1948" w:rsidRDefault="00ED36F6">
            <w:pPr>
              <w:spacing w:after="440" w:line="230" w:lineRule="auto"/>
              <w:ind w:left="4"/>
            </w:pPr>
            <w:r>
              <w:rPr>
                <w:rFonts w:ascii="Arial" w:eastAsia="Arial" w:hAnsi="Arial" w:cs="Arial"/>
                <w:sz w:val="20"/>
                <w:u w:val="single" w:color="000000"/>
              </w:rPr>
              <w:lastRenderedPageBreak/>
              <w:t>AO2, AO3, AO4 and</w:t>
            </w:r>
            <w:r>
              <w:rPr>
                <w:rFonts w:ascii="Arial" w:eastAsia="Arial" w:hAnsi="Arial" w:cs="Arial"/>
                <w:sz w:val="20"/>
              </w:rPr>
              <w:t xml:space="preserve"> </w:t>
            </w:r>
            <w:r>
              <w:rPr>
                <w:rFonts w:ascii="Arial" w:eastAsia="Arial" w:hAnsi="Arial" w:cs="Arial"/>
                <w:sz w:val="20"/>
                <w:u w:val="single" w:color="000000"/>
              </w:rPr>
              <w:t>AO5</w:t>
            </w:r>
            <w:r>
              <w:rPr>
                <w:rFonts w:ascii="Arial" w:eastAsia="Arial" w:hAnsi="Arial" w:cs="Arial"/>
                <w:sz w:val="20"/>
              </w:rPr>
              <w:t xml:space="preserve"> </w:t>
            </w:r>
          </w:p>
          <w:p w14:paraId="0D363436" w14:textId="77777777" w:rsidR="005C1948" w:rsidRDefault="00ED36F6">
            <w:pPr>
              <w:spacing w:after="220" w:line="230" w:lineRule="auto"/>
              <w:ind w:left="4"/>
            </w:pPr>
            <w:r w:rsidRPr="3C5C6EB4">
              <w:rPr>
                <w:rFonts w:ascii="Arial" w:eastAsia="Arial" w:hAnsi="Arial" w:cs="Arial"/>
                <w:sz w:val="20"/>
                <w:szCs w:val="20"/>
              </w:rPr>
              <w:t>Students will create their posters, working towards meeting the project outcome</w:t>
            </w:r>
            <w:proofErr w:type="gramStart"/>
            <w:r w:rsidRPr="3C5C6EB4">
              <w:rPr>
                <w:rFonts w:ascii="Arial" w:eastAsia="Arial" w:hAnsi="Arial" w:cs="Arial"/>
                <w:sz w:val="20"/>
                <w:szCs w:val="20"/>
              </w:rPr>
              <w:t xml:space="preserve">.  </w:t>
            </w:r>
            <w:proofErr w:type="gramEnd"/>
          </w:p>
          <w:p w14:paraId="68AADE86" w14:textId="77777777" w:rsidR="005C1948" w:rsidRDefault="77D37C8E" w:rsidP="3C5C6EB4">
            <w:pPr>
              <w:ind w:left="4"/>
            </w:pPr>
            <w:r w:rsidRPr="3C5C6EB4">
              <w:rPr>
                <w:rFonts w:ascii="Arial" w:eastAsia="Arial" w:hAnsi="Arial" w:cs="Arial"/>
                <w:sz w:val="20"/>
                <w:szCs w:val="20"/>
                <w:u w:val="single"/>
              </w:rPr>
              <w:t>CS4</w:t>
            </w:r>
            <w:r w:rsidRPr="3C5C6EB4">
              <w:rPr>
                <w:rFonts w:ascii="Arial" w:eastAsia="Arial" w:hAnsi="Arial" w:cs="Arial"/>
                <w:sz w:val="20"/>
                <w:szCs w:val="20"/>
              </w:rPr>
              <w:t xml:space="preserve"> </w:t>
            </w:r>
          </w:p>
          <w:p w14:paraId="71E3B32C" w14:textId="3A2D9BFB" w:rsidR="005C1948" w:rsidRDefault="00713E7B" w:rsidP="3C5C6EB4">
            <w:pPr>
              <w:ind w:left="4" w:right="22"/>
              <w:rPr>
                <w:rFonts w:ascii="Arial" w:eastAsia="Arial" w:hAnsi="Arial" w:cs="Arial"/>
                <w:sz w:val="20"/>
                <w:szCs w:val="20"/>
              </w:rPr>
            </w:pPr>
            <w:r>
              <w:rPr>
                <w:rFonts w:ascii="Arial" w:eastAsia="Arial" w:hAnsi="Arial" w:cs="Arial"/>
                <w:sz w:val="20"/>
                <w:szCs w:val="20"/>
              </w:rPr>
              <w:t xml:space="preserve">Students will </w:t>
            </w:r>
            <w:r w:rsidR="00ED36F6" w:rsidRPr="3C5C6EB4">
              <w:rPr>
                <w:rFonts w:ascii="Arial" w:eastAsia="Arial" w:hAnsi="Arial" w:cs="Arial"/>
                <w:sz w:val="20"/>
                <w:szCs w:val="20"/>
              </w:rPr>
              <w:t>ensure that the</w:t>
            </w:r>
            <w:r>
              <w:rPr>
                <w:rFonts w:ascii="Arial" w:eastAsia="Arial" w:hAnsi="Arial" w:cs="Arial"/>
                <w:sz w:val="20"/>
                <w:szCs w:val="20"/>
              </w:rPr>
              <w:t xml:space="preserve"> posters</w:t>
            </w:r>
            <w:r w:rsidR="00ED36F6" w:rsidRPr="3C5C6EB4">
              <w:rPr>
                <w:rFonts w:ascii="Arial" w:eastAsia="Arial" w:hAnsi="Arial" w:cs="Arial"/>
                <w:sz w:val="20"/>
                <w:szCs w:val="20"/>
              </w:rPr>
              <w:t xml:space="preserve"> </w:t>
            </w:r>
            <w:r>
              <w:rPr>
                <w:rFonts w:ascii="Arial" w:eastAsia="Arial" w:hAnsi="Arial" w:cs="Arial"/>
                <w:sz w:val="20"/>
                <w:szCs w:val="20"/>
              </w:rPr>
              <w:t xml:space="preserve">are </w:t>
            </w:r>
            <w:r w:rsidR="00ED36F6" w:rsidRPr="3C5C6EB4">
              <w:rPr>
                <w:rFonts w:ascii="Arial" w:eastAsia="Arial" w:hAnsi="Arial" w:cs="Arial"/>
                <w:sz w:val="20"/>
                <w:szCs w:val="20"/>
              </w:rPr>
              <w:t>eye catching and include all the relevant information required.</w:t>
            </w:r>
          </w:p>
          <w:p w14:paraId="68907554" w14:textId="2CE0CDB1" w:rsidR="005C1948" w:rsidRDefault="005C1948" w:rsidP="00713E7B">
            <w:pPr>
              <w:ind w:right="22"/>
              <w:rPr>
                <w:rFonts w:ascii="Arial" w:eastAsia="Arial" w:hAnsi="Arial" w:cs="Arial"/>
                <w:sz w:val="20"/>
                <w:szCs w:val="20"/>
              </w:rPr>
            </w:pPr>
          </w:p>
          <w:p w14:paraId="33F85E87" w14:textId="47183F3D" w:rsidR="005C1948" w:rsidRDefault="5FF9150E" w:rsidP="3C5C6EB4">
            <w:pPr>
              <w:ind w:left="4" w:right="22"/>
              <w:rPr>
                <w:rFonts w:ascii="Arial" w:eastAsia="Arial" w:hAnsi="Arial" w:cs="Arial"/>
                <w:sz w:val="20"/>
                <w:szCs w:val="20"/>
                <w:u w:val="single"/>
              </w:rPr>
            </w:pPr>
            <w:r w:rsidRPr="3C5C6EB4">
              <w:rPr>
                <w:rFonts w:ascii="Arial" w:eastAsia="Arial" w:hAnsi="Arial" w:cs="Arial"/>
                <w:sz w:val="20"/>
                <w:szCs w:val="20"/>
                <w:u w:val="single"/>
              </w:rPr>
              <w:t>CS7</w:t>
            </w:r>
          </w:p>
          <w:p w14:paraId="737DC32C" w14:textId="2FEDDAEB" w:rsidR="005C1948" w:rsidRDefault="5FF9150E" w:rsidP="3C5C6EB4">
            <w:pPr>
              <w:ind w:left="4" w:right="22"/>
              <w:rPr>
                <w:rFonts w:ascii="Arial" w:eastAsia="Arial" w:hAnsi="Arial" w:cs="Arial"/>
                <w:sz w:val="20"/>
                <w:szCs w:val="20"/>
              </w:rPr>
            </w:pPr>
            <w:r w:rsidRPr="3C5C6EB4">
              <w:rPr>
                <w:rFonts w:ascii="Arial" w:eastAsia="Arial" w:hAnsi="Arial" w:cs="Arial"/>
                <w:sz w:val="20"/>
                <w:szCs w:val="20"/>
              </w:rPr>
              <w:t>Students will use skills of reflective evaluation when using this checklist.</w:t>
            </w:r>
          </w:p>
        </w:tc>
        <w:tc>
          <w:tcPr>
            <w:tcW w:w="3686"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Pr>
          <w:p w14:paraId="3AB55ABB" w14:textId="77777777" w:rsidR="005C1948" w:rsidRDefault="00ED36F6">
            <w:pPr>
              <w:spacing w:after="862"/>
              <w:jc w:val="right"/>
            </w:pPr>
            <w:r>
              <w:rPr>
                <w:noProof/>
              </w:rPr>
              <w:drawing>
                <wp:inline distT="0" distB="0" distL="0" distR="0" wp14:anchorId="6E537628" wp14:editId="582461A8">
                  <wp:extent cx="2157548" cy="1514475"/>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21"/>
                          <a:stretch>
                            <a:fillRect/>
                          </a:stretch>
                        </pic:blipFill>
                        <pic:spPr>
                          <a:xfrm>
                            <a:off x="0" y="0"/>
                            <a:ext cx="2161796" cy="1517457"/>
                          </a:xfrm>
                          <a:prstGeom prst="rect">
                            <a:avLst/>
                          </a:prstGeom>
                        </pic:spPr>
                      </pic:pic>
                    </a:graphicData>
                  </a:graphic>
                </wp:inline>
              </w:drawing>
            </w:r>
            <w:r>
              <w:rPr>
                <w:rFonts w:ascii="Arial" w:eastAsia="Arial" w:hAnsi="Arial" w:cs="Arial"/>
                <w:sz w:val="20"/>
              </w:rPr>
              <w:t xml:space="preserve"> </w:t>
            </w:r>
          </w:p>
          <w:p w14:paraId="5A669990" w14:textId="77777777" w:rsidR="005C1948" w:rsidRDefault="00ED36F6">
            <w:pPr>
              <w:jc w:val="right"/>
            </w:pPr>
            <w:r>
              <w:rPr>
                <w:noProof/>
              </w:rPr>
              <w:drawing>
                <wp:inline distT="0" distB="0" distL="0" distR="0" wp14:anchorId="0A9F87AA" wp14:editId="7B3889B5">
                  <wp:extent cx="2158365" cy="1590675"/>
                  <wp:effectExtent l="0" t="0" r="0" b="9525"/>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22"/>
                          <a:stretch>
                            <a:fillRect/>
                          </a:stretch>
                        </pic:blipFill>
                        <pic:spPr>
                          <a:xfrm>
                            <a:off x="0" y="0"/>
                            <a:ext cx="2158621" cy="1590864"/>
                          </a:xfrm>
                          <a:prstGeom prst="rect">
                            <a:avLst/>
                          </a:prstGeom>
                        </pic:spPr>
                      </pic:pic>
                    </a:graphicData>
                  </a:graphic>
                </wp:inline>
              </w:drawing>
            </w:r>
            <w:r>
              <w:rPr>
                <w:rFonts w:ascii="Arial" w:eastAsia="Arial" w:hAnsi="Arial" w:cs="Arial"/>
                <w:sz w:val="20"/>
              </w:rPr>
              <w:t xml:space="preserve"> </w:t>
            </w:r>
          </w:p>
        </w:tc>
      </w:tr>
    </w:tbl>
    <w:p w14:paraId="775133F6" w14:textId="77777777" w:rsidR="005C1948" w:rsidRDefault="005C1948">
      <w:pPr>
        <w:spacing w:after="0"/>
        <w:ind w:left="-1440" w:right="246"/>
      </w:pPr>
    </w:p>
    <w:tbl>
      <w:tblPr>
        <w:tblStyle w:val="TableGrid1"/>
        <w:tblW w:w="13940" w:type="dxa"/>
        <w:tblInd w:w="1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top w:w="133" w:type="dxa"/>
          <w:left w:w="140" w:type="dxa"/>
          <w:right w:w="92" w:type="dxa"/>
        </w:tblCellMar>
        <w:tblLook w:val="04A0" w:firstRow="1" w:lastRow="0" w:firstColumn="1" w:lastColumn="0" w:noHBand="0" w:noVBand="1"/>
      </w:tblPr>
      <w:tblGrid>
        <w:gridCol w:w="1111"/>
        <w:gridCol w:w="1960"/>
        <w:gridCol w:w="4809"/>
        <w:gridCol w:w="2138"/>
        <w:gridCol w:w="3922"/>
      </w:tblGrid>
      <w:tr w:rsidR="005C1948" w14:paraId="4637AD1F" w14:textId="77777777" w:rsidTr="39739F6E">
        <w:trPr>
          <w:trHeight w:val="8206"/>
        </w:trPr>
        <w:tc>
          <w:tcPr>
            <w:tcW w:w="1114"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0143598F" w14:textId="77777777" w:rsidR="005C1948" w:rsidRDefault="00ED36F6">
            <w:pPr>
              <w:ind w:right="48"/>
              <w:jc w:val="center"/>
            </w:pPr>
            <w:r>
              <w:rPr>
                <w:rFonts w:ascii="Arial" w:eastAsia="Arial" w:hAnsi="Arial" w:cs="Arial"/>
                <w:b/>
                <w:sz w:val="20"/>
              </w:rPr>
              <w:t xml:space="preserve">4 </w:t>
            </w:r>
          </w:p>
          <w:p w14:paraId="0FCF79BA" w14:textId="77777777" w:rsidR="005C1948" w:rsidRDefault="00ED36F6">
            <w:pPr>
              <w:spacing w:line="230" w:lineRule="auto"/>
              <w:jc w:val="center"/>
            </w:pPr>
            <w:proofErr w:type="spellStart"/>
            <w:r>
              <w:rPr>
                <w:rFonts w:ascii="Arial" w:eastAsia="Arial" w:hAnsi="Arial" w:cs="Arial"/>
                <w:sz w:val="20"/>
              </w:rPr>
              <w:t>Presenta</w:t>
            </w:r>
            <w:proofErr w:type="spellEnd"/>
            <w:r>
              <w:rPr>
                <w:rFonts w:ascii="Arial" w:eastAsia="Arial" w:hAnsi="Arial" w:cs="Arial"/>
                <w:sz w:val="20"/>
              </w:rPr>
              <w:t xml:space="preserve"> </w:t>
            </w:r>
            <w:proofErr w:type="spellStart"/>
            <w:r>
              <w:rPr>
                <w:rFonts w:ascii="Arial" w:eastAsia="Arial" w:hAnsi="Arial" w:cs="Arial"/>
                <w:sz w:val="20"/>
              </w:rPr>
              <w:t>tion</w:t>
            </w:r>
            <w:proofErr w:type="spellEnd"/>
            <w:r>
              <w:rPr>
                <w:rFonts w:ascii="Arial" w:eastAsia="Arial" w:hAnsi="Arial" w:cs="Arial"/>
                <w:sz w:val="20"/>
              </w:rPr>
              <w:t xml:space="preserve"> and </w:t>
            </w:r>
          </w:p>
          <w:p w14:paraId="257D7F95" w14:textId="77777777" w:rsidR="005C1948" w:rsidRDefault="00ED36F6">
            <w:pPr>
              <w:spacing w:line="230" w:lineRule="auto"/>
              <w:jc w:val="center"/>
            </w:pPr>
            <w:proofErr w:type="spellStart"/>
            <w:r>
              <w:rPr>
                <w:rFonts w:ascii="Arial" w:eastAsia="Arial" w:hAnsi="Arial" w:cs="Arial"/>
                <w:sz w:val="20"/>
              </w:rPr>
              <w:t>evaluatio</w:t>
            </w:r>
            <w:proofErr w:type="spellEnd"/>
            <w:r>
              <w:rPr>
                <w:rFonts w:ascii="Arial" w:eastAsia="Arial" w:hAnsi="Arial" w:cs="Arial"/>
                <w:sz w:val="20"/>
              </w:rPr>
              <w:t xml:space="preserve"> n/ </w:t>
            </w:r>
          </w:p>
          <w:p w14:paraId="5A944025" w14:textId="77777777" w:rsidR="005C1948" w:rsidRDefault="00ED36F6">
            <w:pPr>
              <w:jc w:val="center"/>
            </w:pPr>
            <w:r>
              <w:rPr>
                <w:rFonts w:ascii="Arial" w:eastAsia="Arial" w:hAnsi="Arial" w:cs="Arial"/>
                <w:sz w:val="20"/>
              </w:rPr>
              <w:t>feedback session</w:t>
            </w:r>
          </w:p>
        </w:tc>
        <w:tc>
          <w:tcPr>
            <w:tcW w:w="198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4D7B079D" w14:textId="77777777" w:rsidR="00F966B2" w:rsidRDefault="360CFE8F" w:rsidP="00F966B2">
            <w:pPr>
              <w:spacing w:after="220" w:line="230" w:lineRule="auto"/>
              <w:ind w:left="4"/>
              <w:rPr>
                <w:rFonts w:ascii="Arial" w:eastAsia="Arial" w:hAnsi="Arial" w:cs="Arial"/>
                <w:sz w:val="20"/>
                <w:szCs w:val="20"/>
              </w:rPr>
            </w:pPr>
            <w:r w:rsidRPr="3ABDDF52">
              <w:rPr>
                <w:rFonts w:ascii="Arial" w:eastAsia="Arial" w:hAnsi="Arial" w:cs="Arial"/>
                <w:b/>
                <w:bCs/>
                <w:sz w:val="20"/>
                <w:szCs w:val="20"/>
              </w:rPr>
              <w:t>Learning intentions:</w:t>
            </w:r>
          </w:p>
          <w:p w14:paraId="046DB8CE" w14:textId="23FD46CD" w:rsidR="005C1948" w:rsidRDefault="00ED36F6" w:rsidP="13610F8B">
            <w:pPr>
              <w:spacing w:after="220" w:line="230" w:lineRule="auto"/>
              <w:ind w:left="4"/>
              <w:rPr>
                <w:rFonts w:ascii="Arial" w:eastAsia="Arial" w:hAnsi="Arial" w:cs="Arial"/>
                <w:sz w:val="20"/>
                <w:szCs w:val="20"/>
              </w:rPr>
            </w:pPr>
            <w:r w:rsidRPr="13610F8B">
              <w:rPr>
                <w:rFonts w:ascii="Arial" w:eastAsia="Arial" w:hAnsi="Arial" w:cs="Arial"/>
                <w:sz w:val="20"/>
                <w:szCs w:val="20"/>
              </w:rPr>
              <w:t>To present</w:t>
            </w:r>
            <w:r w:rsidR="49E14297" w:rsidRPr="13610F8B">
              <w:rPr>
                <w:rFonts w:ascii="Arial" w:eastAsia="Arial" w:hAnsi="Arial" w:cs="Arial"/>
                <w:sz w:val="20"/>
                <w:szCs w:val="20"/>
              </w:rPr>
              <w:t xml:space="preserve"> their</w:t>
            </w:r>
            <w:r w:rsidRPr="13610F8B">
              <w:rPr>
                <w:rFonts w:ascii="Arial" w:eastAsia="Arial" w:hAnsi="Arial" w:cs="Arial"/>
                <w:sz w:val="20"/>
                <w:szCs w:val="20"/>
              </w:rPr>
              <w:t xml:space="preserve"> scientific poster to their peers</w:t>
            </w:r>
            <w:ins w:id="35" w:author="Shabina Kausar" w:date="2023-03-03T12:34:00Z">
              <w:r w:rsidR="002410F4">
                <w:rPr>
                  <w:rFonts w:ascii="Arial" w:eastAsia="Arial" w:hAnsi="Arial" w:cs="Arial"/>
                  <w:sz w:val="20"/>
                  <w:szCs w:val="20"/>
                </w:rPr>
                <w:t>.</w:t>
              </w:r>
            </w:ins>
            <w:r w:rsidRPr="13610F8B">
              <w:rPr>
                <w:rFonts w:ascii="Arial" w:eastAsia="Arial" w:hAnsi="Arial" w:cs="Arial"/>
                <w:sz w:val="20"/>
                <w:szCs w:val="20"/>
              </w:rPr>
              <w:t xml:space="preserve"> </w:t>
            </w:r>
          </w:p>
          <w:p w14:paraId="00575B1B" w14:textId="4691E018" w:rsidR="005C1948" w:rsidRDefault="00ED36F6">
            <w:pPr>
              <w:spacing w:after="220" w:line="230" w:lineRule="auto"/>
              <w:ind w:left="4"/>
            </w:pPr>
            <w:r>
              <w:rPr>
                <w:rFonts w:ascii="Arial" w:eastAsia="Arial" w:hAnsi="Arial" w:cs="Arial"/>
                <w:sz w:val="20"/>
              </w:rPr>
              <w:t>To evaluate their own presentations</w:t>
            </w:r>
            <w:ins w:id="36" w:author="Shabina Kausar" w:date="2023-03-03T12:34:00Z">
              <w:r w:rsidR="002410F4">
                <w:rPr>
                  <w:rFonts w:ascii="Arial" w:eastAsia="Arial" w:hAnsi="Arial" w:cs="Arial"/>
                  <w:sz w:val="20"/>
                </w:rPr>
                <w:t>.</w:t>
              </w:r>
            </w:ins>
            <w:r>
              <w:rPr>
                <w:rFonts w:ascii="Arial" w:eastAsia="Arial" w:hAnsi="Arial" w:cs="Arial"/>
                <w:sz w:val="20"/>
              </w:rPr>
              <w:t xml:space="preserve"> </w:t>
            </w:r>
          </w:p>
          <w:p w14:paraId="324ECAFD" w14:textId="77777777" w:rsidR="005C1948" w:rsidRDefault="00ED36F6">
            <w:pPr>
              <w:ind w:left="4"/>
            </w:pPr>
            <w:r>
              <w:rPr>
                <w:rFonts w:ascii="Arial" w:eastAsia="Arial" w:hAnsi="Arial" w:cs="Arial"/>
                <w:sz w:val="20"/>
              </w:rPr>
              <w:t>Feedback to their peers about the presentations and posters.</w:t>
            </w:r>
          </w:p>
        </w:tc>
        <w:tc>
          <w:tcPr>
            <w:tcW w:w="4984"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13CE1DE3" w14:textId="77777777" w:rsidR="005C1948" w:rsidRDefault="00ED36F6">
            <w:pPr>
              <w:ind w:left="4"/>
            </w:pPr>
            <w:r>
              <w:rPr>
                <w:rFonts w:ascii="Arial" w:eastAsia="Arial" w:hAnsi="Arial" w:cs="Arial"/>
                <w:b/>
                <w:sz w:val="20"/>
                <w:u w:val="single" w:color="000000"/>
              </w:rPr>
              <w:t>Starter</w:t>
            </w:r>
            <w:r>
              <w:rPr>
                <w:rFonts w:ascii="Arial" w:eastAsia="Arial" w:hAnsi="Arial" w:cs="Arial"/>
                <w:b/>
                <w:sz w:val="20"/>
              </w:rPr>
              <w:t xml:space="preserve"> </w:t>
            </w:r>
          </w:p>
          <w:p w14:paraId="655D4463" w14:textId="77777777" w:rsidR="005C1948" w:rsidRDefault="00ED36F6" w:rsidP="3C5C6EB4">
            <w:pPr>
              <w:spacing w:after="220" w:line="230" w:lineRule="auto"/>
              <w:ind w:left="4"/>
              <w:rPr>
                <w:rFonts w:ascii="Arial" w:eastAsia="Arial" w:hAnsi="Arial" w:cs="Arial"/>
                <w:sz w:val="20"/>
                <w:szCs w:val="20"/>
              </w:rPr>
            </w:pPr>
            <w:r w:rsidRPr="3C5C6EB4">
              <w:rPr>
                <w:rFonts w:ascii="Arial" w:eastAsia="Arial" w:hAnsi="Arial" w:cs="Arial"/>
                <w:sz w:val="20"/>
                <w:szCs w:val="20"/>
              </w:rPr>
              <w:t>Give students 10-15 mins to prepare for their presentations. They can revisit information so that they know what they will be presenting</w:t>
            </w:r>
            <w:proofErr w:type="gramStart"/>
            <w:r w:rsidRPr="3C5C6EB4">
              <w:rPr>
                <w:rFonts w:ascii="Arial" w:eastAsia="Arial" w:hAnsi="Arial" w:cs="Arial"/>
                <w:sz w:val="20"/>
                <w:szCs w:val="20"/>
              </w:rPr>
              <w:t xml:space="preserve">.  </w:t>
            </w:r>
            <w:proofErr w:type="gramEnd"/>
          </w:p>
          <w:p w14:paraId="46156946" w14:textId="77777777" w:rsidR="005C1948" w:rsidRDefault="00ED36F6">
            <w:pPr>
              <w:ind w:left="4"/>
            </w:pPr>
            <w:r>
              <w:rPr>
                <w:rFonts w:ascii="Arial" w:eastAsia="Arial" w:hAnsi="Arial" w:cs="Arial"/>
                <w:b/>
                <w:sz w:val="20"/>
                <w:u w:val="single" w:color="000000"/>
              </w:rPr>
              <w:t>Student tasks</w:t>
            </w:r>
            <w:r>
              <w:rPr>
                <w:rFonts w:ascii="Arial" w:eastAsia="Arial" w:hAnsi="Arial" w:cs="Arial"/>
                <w:b/>
                <w:sz w:val="20"/>
              </w:rPr>
              <w:t xml:space="preserve"> </w:t>
            </w:r>
          </w:p>
          <w:p w14:paraId="3E747E11" w14:textId="77777777" w:rsidR="005C1948" w:rsidRDefault="00ED36F6">
            <w:pPr>
              <w:spacing w:after="220" w:line="230" w:lineRule="auto"/>
              <w:ind w:left="4"/>
            </w:pPr>
            <w:r>
              <w:rPr>
                <w:rFonts w:ascii="Arial" w:eastAsia="Arial" w:hAnsi="Arial" w:cs="Arial"/>
                <w:sz w:val="20"/>
              </w:rPr>
              <w:t>Students will work in groups of 4-5, they will each take turns to present their posters to the rest of their small group</w:t>
            </w:r>
            <w:proofErr w:type="gramStart"/>
            <w:r>
              <w:rPr>
                <w:rFonts w:ascii="Arial" w:eastAsia="Arial" w:hAnsi="Arial" w:cs="Arial"/>
                <w:sz w:val="20"/>
              </w:rPr>
              <w:t xml:space="preserve">.  </w:t>
            </w:r>
            <w:proofErr w:type="gramEnd"/>
          </w:p>
          <w:p w14:paraId="161531A3" w14:textId="33215B4F" w:rsidR="005C1948" w:rsidRDefault="00ED36F6">
            <w:pPr>
              <w:spacing w:after="220" w:line="230" w:lineRule="auto"/>
              <w:ind w:left="4" w:right="7"/>
            </w:pPr>
            <w:r w:rsidRPr="13610F8B">
              <w:rPr>
                <w:rFonts w:ascii="Arial" w:eastAsia="Arial" w:hAnsi="Arial" w:cs="Arial"/>
                <w:sz w:val="20"/>
                <w:szCs w:val="20"/>
              </w:rPr>
              <w:t xml:space="preserve">The peers watching the presentation will fill out an evaluation/ feedback sheet for each person after they have finished presenting and can also ask them questions based on any information they have missed in their presentation or if they would like more information on any aspects. </w:t>
            </w:r>
            <w:r w:rsidR="42CE293A" w:rsidRPr="13610F8B">
              <w:rPr>
                <w:rFonts w:ascii="Arial" w:eastAsia="Arial" w:hAnsi="Arial" w:cs="Arial"/>
                <w:sz w:val="20"/>
                <w:szCs w:val="20"/>
              </w:rPr>
              <w:t>(Appendix 3: Feedback and evaluation forms)</w:t>
            </w:r>
          </w:p>
          <w:p w14:paraId="461DFD6D" w14:textId="788E105E" w:rsidR="005C1948" w:rsidRDefault="00ED36F6" w:rsidP="39739F6E">
            <w:pPr>
              <w:spacing w:after="220" w:line="230" w:lineRule="auto"/>
              <w:ind w:left="4"/>
              <w:rPr>
                <w:rFonts w:ascii="Arial" w:eastAsia="Arial" w:hAnsi="Arial" w:cs="Arial"/>
                <w:sz w:val="20"/>
                <w:szCs w:val="20"/>
              </w:rPr>
            </w:pPr>
            <w:r w:rsidRPr="39739F6E">
              <w:rPr>
                <w:rFonts w:ascii="Arial" w:eastAsia="Arial" w:hAnsi="Arial" w:cs="Arial"/>
                <w:sz w:val="20"/>
                <w:szCs w:val="20"/>
              </w:rPr>
              <w:t xml:space="preserve">After everyone in the class has presented, students </w:t>
            </w:r>
            <w:r w:rsidR="362B382B" w:rsidRPr="39739F6E">
              <w:rPr>
                <w:rFonts w:ascii="Arial" w:eastAsia="Arial" w:hAnsi="Arial" w:cs="Arial"/>
                <w:sz w:val="20"/>
                <w:szCs w:val="20"/>
              </w:rPr>
              <w:t>should</w:t>
            </w:r>
            <w:r w:rsidRPr="39739F6E">
              <w:rPr>
                <w:rFonts w:ascii="Arial" w:eastAsia="Arial" w:hAnsi="Arial" w:cs="Arial"/>
                <w:sz w:val="20"/>
                <w:szCs w:val="20"/>
              </w:rPr>
              <w:t xml:space="preserve"> leave their posters on the desk for the students to circulate the room and share ideas with their peers</w:t>
            </w:r>
            <w:proofErr w:type="gramStart"/>
            <w:r w:rsidRPr="39739F6E">
              <w:rPr>
                <w:rFonts w:ascii="Arial" w:eastAsia="Arial" w:hAnsi="Arial" w:cs="Arial"/>
                <w:sz w:val="20"/>
                <w:szCs w:val="20"/>
              </w:rPr>
              <w:t xml:space="preserve">.  </w:t>
            </w:r>
            <w:proofErr w:type="gramEnd"/>
          </w:p>
          <w:p w14:paraId="079015D1" w14:textId="198CF87C" w:rsidR="005C1948" w:rsidRDefault="00ED36F6" w:rsidP="6E014568">
            <w:pPr>
              <w:ind w:left="4"/>
              <w:rPr>
                <w:rFonts w:ascii="Arial" w:eastAsia="Arial" w:hAnsi="Arial" w:cs="Arial"/>
                <w:b/>
                <w:bCs/>
                <w:sz w:val="20"/>
                <w:szCs w:val="20"/>
              </w:rPr>
            </w:pPr>
            <w:r w:rsidRPr="6E014568">
              <w:rPr>
                <w:rFonts w:ascii="Arial" w:eastAsia="Arial" w:hAnsi="Arial" w:cs="Arial"/>
                <w:b/>
                <w:bCs/>
                <w:sz w:val="20"/>
                <w:szCs w:val="20"/>
                <w:u w:val="single"/>
              </w:rPr>
              <w:t>Teacher guidance</w:t>
            </w:r>
            <w:r w:rsidR="66209472" w:rsidRPr="6E014568">
              <w:rPr>
                <w:rFonts w:ascii="Arial" w:eastAsia="Arial" w:hAnsi="Arial" w:cs="Arial"/>
                <w:b/>
                <w:bCs/>
                <w:sz w:val="20"/>
                <w:szCs w:val="20"/>
                <w:u w:val="single"/>
              </w:rPr>
              <w:t xml:space="preserve"> and additional resources</w:t>
            </w:r>
          </w:p>
          <w:p w14:paraId="3DA1B6E3" w14:textId="3A9C02C6" w:rsidR="005C1948" w:rsidRDefault="00ED36F6">
            <w:pPr>
              <w:spacing w:after="220" w:line="230" w:lineRule="auto"/>
              <w:ind w:left="4"/>
            </w:pPr>
            <w:r w:rsidRPr="13610F8B">
              <w:rPr>
                <w:rFonts w:ascii="Arial" w:eastAsia="Arial" w:hAnsi="Arial" w:cs="Arial"/>
                <w:sz w:val="20"/>
                <w:szCs w:val="20"/>
              </w:rPr>
              <w:t xml:space="preserve">Support students in ensuring that they </w:t>
            </w:r>
            <w:proofErr w:type="gramStart"/>
            <w:r w:rsidRPr="13610F8B">
              <w:rPr>
                <w:rFonts w:ascii="Arial" w:eastAsia="Arial" w:hAnsi="Arial" w:cs="Arial"/>
                <w:sz w:val="20"/>
                <w:szCs w:val="20"/>
              </w:rPr>
              <w:t>don’t</w:t>
            </w:r>
            <w:proofErr w:type="gramEnd"/>
            <w:r w:rsidRPr="13610F8B">
              <w:rPr>
                <w:rFonts w:ascii="Arial" w:eastAsia="Arial" w:hAnsi="Arial" w:cs="Arial"/>
                <w:sz w:val="20"/>
                <w:szCs w:val="20"/>
              </w:rPr>
              <w:t xml:space="preserve"> spend more than 10 minutes presenting</w:t>
            </w:r>
            <w:r w:rsidR="7EA4160A" w:rsidRPr="13610F8B">
              <w:rPr>
                <w:rFonts w:ascii="Arial" w:eastAsia="Arial" w:hAnsi="Arial" w:cs="Arial"/>
                <w:sz w:val="20"/>
                <w:szCs w:val="20"/>
              </w:rPr>
              <w:t xml:space="preserve">. </w:t>
            </w:r>
          </w:p>
          <w:p w14:paraId="7FF1F2A2" w14:textId="5C506C18" w:rsidR="005C1948" w:rsidRDefault="00ED36F6">
            <w:pPr>
              <w:spacing w:after="220" w:line="230" w:lineRule="auto"/>
              <w:ind w:left="4"/>
            </w:pPr>
            <w:r w:rsidRPr="13610F8B">
              <w:rPr>
                <w:rFonts w:ascii="Arial" w:eastAsia="Arial" w:hAnsi="Arial" w:cs="Arial"/>
                <w:sz w:val="20"/>
                <w:szCs w:val="20"/>
              </w:rPr>
              <w:t xml:space="preserve">Make sure students fill out an evaluation form for each person in their group. </w:t>
            </w:r>
            <w:r w:rsidR="177BD3DC" w:rsidRPr="13610F8B">
              <w:rPr>
                <w:rFonts w:ascii="Arial" w:eastAsia="Arial" w:hAnsi="Arial" w:cs="Arial"/>
                <w:sz w:val="20"/>
                <w:szCs w:val="20"/>
              </w:rPr>
              <w:t>(Appendix 3: Feedback and evaluation forms)</w:t>
            </w:r>
          </w:p>
          <w:p w14:paraId="7FF63EB0" w14:textId="77777777" w:rsidR="005C1948" w:rsidRDefault="00ED36F6">
            <w:pPr>
              <w:ind w:left="4"/>
            </w:pPr>
            <w:r>
              <w:rPr>
                <w:rFonts w:ascii="Arial" w:eastAsia="Arial" w:hAnsi="Arial" w:cs="Arial"/>
                <w:sz w:val="20"/>
              </w:rPr>
              <w:t>During the last student task, teachers can also go around the class to view student posters and leave them some feedback on what was done well and which sections they can improve on</w:t>
            </w:r>
            <w:proofErr w:type="gramStart"/>
            <w:r>
              <w:rPr>
                <w:rFonts w:ascii="Arial" w:eastAsia="Arial" w:hAnsi="Arial" w:cs="Arial"/>
                <w:sz w:val="20"/>
              </w:rPr>
              <w:t xml:space="preserve">.  </w:t>
            </w:r>
            <w:proofErr w:type="gramEnd"/>
          </w:p>
        </w:tc>
        <w:tc>
          <w:tcPr>
            <w:tcW w:w="2173"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24CFE04C" w14:textId="77777777" w:rsidR="005C1948" w:rsidRPr="00FC1B2F" w:rsidRDefault="00ED36F6">
            <w:pPr>
              <w:spacing w:after="192"/>
              <w:ind w:left="4"/>
              <w:rPr>
                <w:u w:val="single"/>
                <w:rPrChange w:id="37" w:author="Shabina Kausar" w:date="2023-03-03T16:34:00Z">
                  <w:rPr/>
                </w:rPrChange>
              </w:rPr>
            </w:pPr>
            <w:r w:rsidRPr="00FC1B2F">
              <w:rPr>
                <w:rFonts w:ascii="Arial" w:eastAsia="Arial" w:hAnsi="Arial" w:cs="Arial"/>
                <w:sz w:val="20"/>
                <w:u w:val="single"/>
                <w:rPrChange w:id="38" w:author="Shabina Kausar" w:date="2023-03-03T16:34:00Z">
                  <w:rPr>
                    <w:rFonts w:ascii="Arial" w:eastAsia="Arial" w:hAnsi="Arial" w:cs="Arial"/>
                    <w:sz w:val="20"/>
                  </w:rPr>
                </w:rPrChange>
              </w:rPr>
              <w:t xml:space="preserve">CS6 and CS7 </w:t>
            </w:r>
          </w:p>
          <w:p w14:paraId="55DC8EE9" w14:textId="77777777" w:rsidR="005C1948" w:rsidRPr="00FC1B2F" w:rsidRDefault="00ED36F6">
            <w:pPr>
              <w:spacing w:after="192"/>
              <w:ind w:left="4"/>
              <w:rPr>
                <w:u w:val="single"/>
                <w:rPrChange w:id="39" w:author="Shabina Kausar" w:date="2023-03-03T16:34:00Z">
                  <w:rPr/>
                </w:rPrChange>
              </w:rPr>
            </w:pPr>
            <w:r w:rsidRPr="00FC1B2F">
              <w:rPr>
                <w:rFonts w:ascii="Arial" w:eastAsia="Arial" w:hAnsi="Arial" w:cs="Arial"/>
                <w:sz w:val="20"/>
                <w:u w:val="single"/>
                <w:rPrChange w:id="40" w:author="Shabina Kausar" w:date="2023-03-03T16:34:00Z">
                  <w:rPr>
                    <w:rFonts w:ascii="Arial" w:eastAsia="Arial" w:hAnsi="Arial" w:cs="Arial"/>
                    <w:sz w:val="20"/>
                  </w:rPr>
                </w:rPrChange>
              </w:rPr>
              <w:t xml:space="preserve">AO5 </w:t>
            </w:r>
          </w:p>
          <w:p w14:paraId="09636F8B" w14:textId="77777777" w:rsidR="005C1948" w:rsidRDefault="00ED36F6">
            <w:pPr>
              <w:spacing w:line="230" w:lineRule="auto"/>
              <w:ind w:left="4"/>
            </w:pPr>
            <w:r>
              <w:rPr>
                <w:rFonts w:ascii="Arial" w:eastAsia="Arial" w:hAnsi="Arial" w:cs="Arial"/>
                <w:sz w:val="20"/>
              </w:rPr>
              <w:t xml:space="preserve">Students will communicate, during </w:t>
            </w:r>
          </w:p>
          <w:p w14:paraId="46BAD461" w14:textId="77777777" w:rsidR="005C1948" w:rsidRDefault="00ED36F6">
            <w:pPr>
              <w:spacing w:after="220" w:line="230" w:lineRule="auto"/>
              <w:ind w:left="4"/>
            </w:pPr>
            <w:r w:rsidRPr="13610F8B">
              <w:rPr>
                <w:rFonts w:ascii="Arial" w:eastAsia="Arial" w:hAnsi="Arial" w:cs="Arial"/>
                <w:sz w:val="20"/>
                <w:szCs w:val="20"/>
              </w:rPr>
              <w:t xml:space="preserve">their verbal presentations when </w:t>
            </w:r>
            <w:proofErr w:type="gramStart"/>
            <w:r w:rsidRPr="13610F8B">
              <w:rPr>
                <w:rFonts w:ascii="Arial" w:eastAsia="Arial" w:hAnsi="Arial" w:cs="Arial"/>
                <w:sz w:val="20"/>
                <w:szCs w:val="20"/>
              </w:rPr>
              <w:t>showcasing</w:t>
            </w:r>
            <w:proofErr w:type="gramEnd"/>
            <w:r w:rsidRPr="13610F8B">
              <w:rPr>
                <w:rFonts w:ascii="Arial" w:eastAsia="Arial" w:hAnsi="Arial" w:cs="Arial"/>
                <w:sz w:val="20"/>
                <w:szCs w:val="20"/>
              </w:rPr>
              <w:t xml:space="preserve"> their posters. </w:t>
            </w:r>
          </w:p>
          <w:p w14:paraId="5B050790" w14:textId="28C9C8E5" w:rsidR="7A03F949" w:rsidRDefault="622016E3" w:rsidP="13610F8B">
            <w:pPr>
              <w:spacing w:after="220" w:line="230" w:lineRule="auto"/>
              <w:ind w:left="4"/>
              <w:rPr>
                <w:rFonts w:ascii="Arial" w:eastAsia="Arial" w:hAnsi="Arial" w:cs="Arial"/>
                <w:sz w:val="20"/>
                <w:szCs w:val="20"/>
              </w:rPr>
            </w:pPr>
            <w:r w:rsidRPr="3ABDDF52">
              <w:rPr>
                <w:rFonts w:ascii="Arial" w:eastAsia="Arial" w:hAnsi="Arial" w:cs="Arial"/>
                <w:sz w:val="20"/>
                <w:szCs w:val="20"/>
              </w:rPr>
              <w:t>Skills gained: presentation skills, public speaking, confidence</w:t>
            </w:r>
            <w:r w:rsidR="1642D906" w:rsidRPr="3ABDDF52">
              <w:rPr>
                <w:rFonts w:ascii="Arial" w:eastAsia="Arial" w:hAnsi="Arial" w:cs="Arial"/>
                <w:sz w:val="20"/>
                <w:szCs w:val="20"/>
              </w:rPr>
              <w:t>.</w:t>
            </w:r>
          </w:p>
          <w:p w14:paraId="08725F83" w14:textId="77777777" w:rsidR="005C1948" w:rsidRDefault="00ED36F6">
            <w:pPr>
              <w:ind w:left="4"/>
            </w:pPr>
            <w:r>
              <w:rPr>
                <w:rFonts w:ascii="Arial" w:eastAsia="Arial" w:hAnsi="Arial" w:cs="Arial"/>
                <w:sz w:val="20"/>
              </w:rPr>
              <w:t xml:space="preserve">Students will also have a chance to feedback to their peers </w:t>
            </w:r>
            <w:proofErr w:type="gramStart"/>
            <w:r>
              <w:rPr>
                <w:rFonts w:ascii="Arial" w:eastAsia="Arial" w:hAnsi="Arial" w:cs="Arial"/>
                <w:sz w:val="20"/>
              </w:rPr>
              <w:t>in order to</w:t>
            </w:r>
            <w:proofErr w:type="gramEnd"/>
            <w:r>
              <w:rPr>
                <w:rFonts w:ascii="Arial" w:eastAsia="Arial" w:hAnsi="Arial" w:cs="Arial"/>
                <w:sz w:val="20"/>
              </w:rPr>
              <w:t xml:space="preserve"> improve their work.</w:t>
            </w:r>
          </w:p>
        </w:tc>
        <w:tc>
          <w:tcPr>
            <w:tcW w:w="3684"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tcPr>
          <w:p w14:paraId="26C6E900" w14:textId="31639C44" w:rsidR="005C1948" w:rsidRDefault="021F9165">
            <w:pPr>
              <w:spacing w:after="202"/>
              <w:jc w:val="right"/>
            </w:pPr>
            <w:r>
              <w:rPr>
                <w:noProof/>
              </w:rPr>
              <w:drawing>
                <wp:inline distT="0" distB="0" distL="0" distR="0" wp14:anchorId="190D9024" wp14:editId="439EEE0B">
                  <wp:extent cx="2343150" cy="1219200"/>
                  <wp:effectExtent l="0" t="0" r="0" b="0"/>
                  <wp:docPr id="1749689638" name="Picture 174968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150" cy="1219200"/>
                          </a:xfrm>
                          <a:prstGeom prst="rect">
                            <a:avLst/>
                          </a:prstGeom>
                        </pic:spPr>
                      </pic:pic>
                    </a:graphicData>
                  </a:graphic>
                </wp:inline>
              </w:drawing>
            </w:r>
            <w:r w:rsidR="00ED36F6" w:rsidRPr="13610F8B">
              <w:rPr>
                <w:rFonts w:ascii="Arial" w:eastAsia="Arial" w:hAnsi="Arial" w:cs="Arial"/>
                <w:sz w:val="20"/>
                <w:szCs w:val="20"/>
              </w:rPr>
              <w:t xml:space="preserve"> </w:t>
            </w:r>
          </w:p>
          <w:p w14:paraId="37E5789F" w14:textId="77777777" w:rsidR="005C1948" w:rsidRDefault="00ED36F6">
            <w:pPr>
              <w:spacing w:after="202"/>
              <w:jc w:val="right"/>
            </w:pPr>
            <w:r>
              <w:rPr>
                <w:noProof/>
              </w:rPr>
              <w:drawing>
                <wp:inline distT="0" distB="0" distL="0" distR="0" wp14:anchorId="11AB0504" wp14:editId="292FF268">
                  <wp:extent cx="2339272" cy="1196340"/>
                  <wp:effectExtent l="0" t="0" r="4445" b="3810"/>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24"/>
                          <a:stretch>
                            <a:fillRect/>
                          </a:stretch>
                        </pic:blipFill>
                        <pic:spPr>
                          <a:xfrm>
                            <a:off x="0" y="0"/>
                            <a:ext cx="2341955" cy="1197712"/>
                          </a:xfrm>
                          <a:prstGeom prst="rect">
                            <a:avLst/>
                          </a:prstGeom>
                        </pic:spPr>
                      </pic:pic>
                    </a:graphicData>
                  </a:graphic>
                </wp:inline>
              </w:drawing>
            </w:r>
            <w:r>
              <w:rPr>
                <w:rFonts w:ascii="Arial" w:eastAsia="Arial" w:hAnsi="Arial" w:cs="Arial"/>
                <w:sz w:val="20"/>
              </w:rPr>
              <w:t xml:space="preserve"> </w:t>
            </w:r>
          </w:p>
          <w:p w14:paraId="79513A82" w14:textId="77777777" w:rsidR="005C1948" w:rsidRDefault="00ED36F6">
            <w:pPr>
              <w:jc w:val="right"/>
            </w:pPr>
            <w:r>
              <w:rPr>
                <w:noProof/>
              </w:rPr>
              <w:drawing>
                <wp:inline distT="0" distB="0" distL="0" distR="0" wp14:anchorId="457BA2AD" wp14:editId="75AB94EA">
                  <wp:extent cx="2309963" cy="1167765"/>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5"/>
                          <a:stretch>
                            <a:fillRect/>
                          </a:stretch>
                        </pic:blipFill>
                        <pic:spPr>
                          <a:xfrm>
                            <a:off x="0" y="0"/>
                            <a:ext cx="2313945" cy="1169778"/>
                          </a:xfrm>
                          <a:prstGeom prst="rect">
                            <a:avLst/>
                          </a:prstGeom>
                        </pic:spPr>
                      </pic:pic>
                    </a:graphicData>
                  </a:graphic>
                </wp:inline>
              </w:drawing>
            </w:r>
            <w:r>
              <w:rPr>
                <w:rFonts w:ascii="Arial" w:eastAsia="Arial" w:hAnsi="Arial" w:cs="Arial"/>
                <w:sz w:val="20"/>
              </w:rPr>
              <w:t xml:space="preserve"> </w:t>
            </w:r>
          </w:p>
          <w:p w14:paraId="3C3E89C2" w14:textId="77777777" w:rsidR="005C1948" w:rsidRDefault="00ED36F6">
            <w:r>
              <w:rPr>
                <w:noProof/>
              </w:rPr>
              <w:drawing>
                <wp:inline distT="0" distB="0" distL="0" distR="0" wp14:anchorId="6BFFB519" wp14:editId="033B4BA8">
                  <wp:extent cx="2338070" cy="1236980"/>
                  <wp:effectExtent l="0" t="0" r="5080" b="127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26"/>
                          <a:stretch>
                            <a:fillRect/>
                          </a:stretch>
                        </pic:blipFill>
                        <pic:spPr>
                          <a:xfrm>
                            <a:off x="0" y="0"/>
                            <a:ext cx="2340480" cy="1238255"/>
                          </a:xfrm>
                          <a:prstGeom prst="rect">
                            <a:avLst/>
                          </a:prstGeom>
                        </pic:spPr>
                      </pic:pic>
                    </a:graphicData>
                  </a:graphic>
                </wp:inline>
              </w:drawing>
            </w:r>
          </w:p>
        </w:tc>
      </w:tr>
    </w:tbl>
    <w:p w14:paraId="60F94957" w14:textId="77777777" w:rsidR="005C1948" w:rsidRDefault="00ED36F6">
      <w:pPr>
        <w:spacing w:after="262"/>
      </w:pPr>
      <w:r>
        <w:rPr>
          <w:rFonts w:ascii="Arial" w:eastAsia="Arial" w:hAnsi="Arial" w:cs="Arial"/>
          <w:sz w:val="24"/>
        </w:rPr>
        <w:t xml:space="preserve"> </w:t>
      </w:r>
    </w:p>
    <w:p w14:paraId="567F6898" w14:textId="1C724516" w:rsidR="005C1948" w:rsidRDefault="00ED36F6" w:rsidP="6E014568">
      <w:pPr>
        <w:spacing w:after="220"/>
      </w:pPr>
      <w:r w:rsidRPr="6E014568">
        <w:rPr>
          <w:rFonts w:ascii="Arial" w:eastAsia="Arial" w:hAnsi="Arial" w:cs="Arial"/>
          <w:sz w:val="24"/>
          <w:szCs w:val="24"/>
        </w:rPr>
        <w:lastRenderedPageBreak/>
        <w:t xml:space="preserve"> </w:t>
      </w:r>
      <w:r w:rsidR="1B8CE9A6" w:rsidRPr="6E014568">
        <w:rPr>
          <w:rFonts w:ascii="Arial" w:eastAsia="Arial" w:hAnsi="Arial" w:cs="Arial"/>
          <w:color w:val="000000" w:themeColor="text1"/>
          <w:sz w:val="18"/>
          <w:szCs w:val="18"/>
        </w:rPr>
        <w:t xml:space="preserve">    </w:t>
      </w:r>
      <w:r w:rsidR="1B8CE9A6">
        <w:rPr>
          <w:noProof/>
        </w:rPr>
        <w:drawing>
          <wp:inline distT="0" distB="0" distL="0" distR="0" wp14:anchorId="396F48ED" wp14:editId="05E3CC17">
            <wp:extent cx="8877492" cy="2755722"/>
            <wp:effectExtent l="0" t="0" r="0" b="0"/>
            <wp:docPr id="1294447547" name="Picture 129444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877492" cy="2755722"/>
                    </a:xfrm>
                    <a:prstGeom prst="rect">
                      <a:avLst/>
                    </a:prstGeom>
                  </pic:spPr>
                </pic:pic>
              </a:graphicData>
            </a:graphic>
          </wp:inline>
        </w:drawing>
      </w:r>
    </w:p>
    <w:sectPr w:rsidR="005C1948">
      <w:footerReference w:type="even" r:id="rId28"/>
      <w:footerReference w:type="default" r:id="rId29"/>
      <w:footerReference w:type="first" r:id="rId30"/>
      <w:pgSz w:w="16840" w:h="11900" w:orient="landscape"/>
      <w:pgMar w:top="1197" w:right="1351" w:bottom="143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7F95B" w14:textId="77777777" w:rsidR="00B82C78" w:rsidRDefault="00B82C78">
      <w:pPr>
        <w:spacing w:after="0" w:line="240" w:lineRule="auto"/>
      </w:pPr>
      <w:r>
        <w:separator/>
      </w:r>
    </w:p>
  </w:endnote>
  <w:endnote w:type="continuationSeparator" w:id="0">
    <w:p w14:paraId="6E6102B6" w14:textId="77777777" w:rsidR="00B82C78" w:rsidRDefault="00B8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9023" w14:textId="77777777" w:rsidR="005C1948" w:rsidRDefault="00ED36F6">
    <w:pPr>
      <w:spacing w:after="0" w:line="249" w:lineRule="auto"/>
      <w:ind w:right="2020"/>
    </w:pPr>
    <w:r>
      <w:rPr>
        <w:rFonts w:ascii="Arial" w:eastAsia="Arial" w:hAnsi="Arial" w:cs="Arial"/>
        <w:sz w:val="24"/>
      </w:rPr>
      <w:t>[</w:t>
    </w:r>
    <w:r>
      <w:rPr>
        <w:rFonts w:ascii="Arial" w:eastAsia="Arial" w:hAnsi="Arial" w:cs="Arial"/>
        <w:sz w:val="20"/>
      </w:rPr>
      <w:t xml:space="preserve">School of Applied Science at Leeds City College] is delivering this programme on behalf of the Education and Training Foundation. This programme </w:t>
    </w:r>
    <w:proofErr w:type="gramStart"/>
    <w:r>
      <w:rPr>
        <w:rFonts w:ascii="Arial" w:eastAsia="Arial" w:hAnsi="Arial" w:cs="Arial"/>
        <w:sz w:val="20"/>
      </w:rPr>
      <w:t>is funded</w:t>
    </w:r>
    <w:proofErr w:type="gramEnd"/>
    <w:r>
      <w:rPr>
        <w:rFonts w:ascii="Arial" w:eastAsia="Arial" w:hAnsi="Arial" w:cs="Arial"/>
        <w:sz w:val="20"/>
      </w:rPr>
      <w:t xml:space="preserve">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3791" w14:textId="77777777" w:rsidR="005C1948" w:rsidRDefault="00ED36F6">
    <w:pPr>
      <w:spacing w:after="0" w:line="249" w:lineRule="auto"/>
      <w:ind w:right="2020"/>
    </w:pPr>
    <w:r>
      <w:rPr>
        <w:rFonts w:ascii="Arial" w:eastAsia="Arial" w:hAnsi="Arial" w:cs="Arial"/>
        <w:sz w:val="24"/>
      </w:rPr>
      <w:t>[</w:t>
    </w:r>
    <w:r>
      <w:rPr>
        <w:rFonts w:ascii="Arial" w:eastAsia="Arial" w:hAnsi="Arial" w:cs="Arial"/>
        <w:sz w:val="20"/>
      </w:rPr>
      <w:t xml:space="preserve">School of Applied Science at Leeds City College] is delivering this programme on behalf of the Education and Training Foundation. This programme </w:t>
    </w:r>
    <w:proofErr w:type="gramStart"/>
    <w:r>
      <w:rPr>
        <w:rFonts w:ascii="Arial" w:eastAsia="Arial" w:hAnsi="Arial" w:cs="Arial"/>
        <w:sz w:val="20"/>
      </w:rPr>
      <w:t>is funded</w:t>
    </w:r>
    <w:proofErr w:type="gramEnd"/>
    <w:r>
      <w:rPr>
        <w:rFonts w:ascii="Arial" w:eastAsia="Arial" w:hAnsi="Arial" w:cs="Arial"/>
        <w:sz w:val="20"/>
      </w:rPr>
      <w:t xml:space="preserve">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EDEF" w14:textId="77777777" w:rsidR="005C1948" w:rsidRDefault="005C19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94720" w14:textId="77777777" w:rsidR="00B82C78" w:rsidRDefault="00B82C78">
      <w:pPr>
        <w:spacing w:after="0" w:line="240" w:lineRule="auto"/>
      </w:pPr>
      <w:r>
        <w:separator/>
      </w:r>
    </w:p>
  </w:footnote>
  <w:footnote w:type="continuationSeparator" w:id="0">
    <w:p w14:paraId="16771EEC" w14:textId="77777777" w:rsidR="00B82C78" w:rsidRDefault="00B82C78">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A6A48"/>
    <w:multiLevelType w:val="hybridMultilevel"/>
    <w:tmpl w:val="35A69D7A"/>
    <w:lvl w:ilvl="0" w:tplc="EFB47A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C87C50">
      <w:start w:val="1"/>
      <w:numFmt w:val="decimal"/>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2A176C">
      <w:start w:val="1"/>
      <w:numFmt w:val="lowerRoman"/>
      <w:lvlText w:val="%3"/>
      <w:lvlJc w:val="left"/>
      <w:pPr>
        <w:ind w:left="1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A60CAC">
      <w:start w:val="1"/>
      <w:numFmt w:val="decimal"/>
      <w:lvlText w:val="%4"/>
      <w:lvlJc w:val="left"/>
      <w:pPr>
        <w:ind w:left="2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66790">
      <w:start w:val="1"/>
      <w:numFmt w:val="lowerLetter"/>
      <w:lvlText w:val="%5"/>
      <w:lvlJc w:val="left"/>
      <w:pPr>
        <w:ind w:left="2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4C92E0">
      <w:start w:val="1"/>
      <w:numFmt w:val="lowerRoman"/>
      <w:lvlText w:val="%6"/>
      <w:lvlJc w:val="left"/>
      <w:pPr>
        <w:ind w:left="3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789596">
      <w:start w:val="1"/>
      <w:numFmt w:val="decimal"/>
      <w:lvlText w:val="%7"/>
      <w:lvlJc w:val="left"/>
      <w:pPr>
        <w:ind w:left="4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60A0B0">
      <w:start w:val="1"/>
      <w:numFmt w:val="lowerLetter"/>
      <w:lvlText w:val="%8"/>
      <w:lvlJc w:val="left"/>
      <w:pPr>
        <w:ind w:left="5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C2090A">
      <w:start w:val="1"/>
      <w:numFmt w:val="lowerRoman"/>
      <w:lvlText w:val="%9"/>
      <w:lvlJc w:val="left"/>
      <w:pPr>
        <w:ind w:left="5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823310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bina Kausar">
    <w15:presenceInfo w15:providerId="None" w15:userId="Shabina Kausar"/>
  </w15:person>
  <w15:person w15:author="clairelcallow@gmail.com">
    <w15:presenceInfo w15:providerId="AD" w15:userId="S::clairelcallow_gmail.com#ext#@aoctenant.onmicrosoft.com::fb401ef2-7697-46eb-9056-0c5a3d8d9f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48"/>
    <w:rsid w:val="000A4E16"/>
    <w:rsid w:val="000C0C83"/>
    <w:rsid w:val="002410F4"/>
    <w:rsid w:val="002A3B49"/>
    <w:rsid w:val="003D7444"/>
    <w:rsid w:val="00486B8C"/>
    <w:rsid w:val="004909D9"/>
    <w:rsid w:val="004B0263"/>
    <w:rsid w:val="004B289E"/>
    <w:rsid w:val="005466B7"/>
    <w:rsid w:val="005C1948"/>
    <w:rsid w:val="006668CD"/>
    <w:rsid w:val="00713E7B"/>
    <w:rsid w:val="0078726A"/>
    <w:rsid w:val="007E787C"/>
    <w:rsid w:val="008415A6"/>
    <w:rsid w:val="008902E9"/>
    <w:rsid w:val="009940E0"/>
    <w:rsid w:val="00A21ADD"/>
    <w:rsid w:val="00A41835"/>
    <w:rsid w:val="00AC3DC7"/>
    <w:rsid w:val="00B75451"/>
    <w:rsid w:val="00B82C78"/>
    <w:rsid w:val="00D95E15"/>
    <w:rsid w:val="00DA7CA3"/>
    <w:rsid w:val="00E8508E"/>
    <w:rsid w:val="00ED36F6"/>
    <w:rsid w:val="00F364C9"/>
    <w:rsid w:val="00F3784D"/>
    <w:rsid w:val="00F70DF1"/>
    <w:rsid w:val="00F916ED"/>
    <w:rsid w:val="00F966B2"/>
    <w:rsid w:val="00FC1B2F"/>
    <w:rsid w:val="00FD3982"/>
    <w:rsid w:val="00FE7090"/>
    <w:rsid w:val="021F9165"/>
    <w:rsid w:val="0229A48B"/>
    <w:rsid w:val="02DD441E"/>
    <w:rsid w:val="02F42283"/>
    <w:rsid w:val="048FF2E4"/>
    <w:rsid w:val="04A166D8"/>
    <w:rsid w:val="066679E8"/>
    <w:rsid w:val="073D2EB7"/>
    <w:rsid w:val="07D59089"/>
    <w:rsid w:val="07D9079A"/>
    <w:rsid w:val="08D3FE6F"/>
    <w:rsid w:val="09E96FA8"/>
    <w:rsid w:val="0BD5CC7F"/>
    <w:rsid w:val="0BEF5E3A"/>
    <w:rsid w:val="0C42A527"/>
    <w:rsid w:val="0CC449C4"/>
    <w:rsid w:val="0E19E3FF"/>
    <w:rsid w:val="0E2F20C1"/>
    <w:rsid w:val="0EA8B731"/>
    <w:rsid w:val="0F77AD6D"/>
    <w:rsid w:val="112528DF"/>
    <w:rsid w:val="113E513C"/>
    <w:rsid w:val="134A97DC"/>
    <w:rsid w:val="13610F8B"/>
    <w:rsid w:val="13FB074D"/>
    <w:rsid w:val="1422D45D"/>
    <w:rsid w:val="15E7733E"/>
    <w:rsid w:val="15F1645B"/>
    <w:rsid w:val="15F89A02"/>
    <w:rsid w:val="1642D906"/>
    <w:rsid w:val="1667D20B"/>
    <w:rsid w:val="16C86653"/>
    <w:rsid w:val="177BD3DC"/>
    <w:rsid w:val="17EB8BD0"/>
    <w:rsid w:val="1803A26C"/>
    <w:rsid w:val="1910A80E"/>
    <w:rsid w:val="1970FF00"/>
    <w:rsid w:val="199F72CD"/>
    <w:rsid w:val="19DF423B"/>
    <w:rsid w:val="1A112ED7"/>
    <w:rsid w:val="1AE4EE47"/>
    <w:rsid w:val="1B4151C3"/>
    <w:rsid w:val="1B8CE9A6"/>
    <w:rsid w:val="1C6B87C2"/>
    <w:rsid w:val="1E9D2E9B"/>
    <w:rsid w:val="1FAF4E87"/>
    <w:rsid w:val="20001E52"/>
    <w:rsid w:val="2020BCF3"/>
    <w:rsid w:val="2053F0FB"/>
    <w:rsid w:val="20BBDBA7"/>
    <w:rsid w:val="20F27AEF"/>
    <w:rsid w:val="210EFA25"/>
    <w:rsid w:val="2155F1CD"/>
    <w:rsid w:val="21576778"/>
    <w:rsid w:val="22D193E2"/>
    <w:rsid w:val="246B2C66"/>
    <w:rsid w:val="25A65258"/>
    <w:rsid w:val="273B63E1"/>
    <w:rsid w:val="276EFB5D"/>
    <w:rsid w:val="27FB9BBF"/>
    <w:rsid w:val="2836623B"/>
    <w:rsid w:val="28F40BD5"/>
    <w:rsid w:val="28F452C0"/>
    <w:rsid w:val="297E95A2"/>
    <w:rsid w:val="29C309AF"/>
    <w:rsid w:val="29E6B604"/>
    <w:rsid w:val="2A1DB8C5"/>
    <w:rsid w:val="2A9A5303"/>
    <w:rsid w:val="2AA6B91D"/>
    <w:rsid w:val="2BBCC985"/>
    <w:rsid w:val="2C5B1968"/>
    <w:rsid w:val="2C81F132"/>
    <w:rsid w:val="2D18C7A0"/>
    <w:rsid w:val="2DFF7C03"/>
    <w:rsid w:val="2EA5E3E8"/>
    <w:rsid w:val="2F6E34AE"/>
    <w:rsid w:val="31A67E6A"/>
    <w:rsid w:val="324EE659"/>
    <w:rsid w:val="327F4FE3"/>
    <w:rsid w:val="336222CB"/>
    <w:rsid w:val="33EAB6BA"/>
    <w:rsid w:val="34DCCBA9"/>
    <w:rsid w:val="34EA1ACC"/>
    <w:rsid w:val="34EF6FA5"/>
    <w:rsid w:val="360CFE8F"/>
    <w:rsid w:val="362B382B"/>
    <w:rsid w:val="366D4EB8"/>
    <w:rsid w:val="36AC38BF"/>
    <w:rsid w:val="36B5D366"/>
    <w:rsid w:val="37A47897"/>
    <w:rsid w:val="39739F6E"/>
    <w:rsid w:val="3A3AC2FE"/>
    <w:rsid w:val="3ABDDF52"/>
    <w:rsid w:val="3C389DED"/>
    <w:rsid w:val="3C5C6EB4"/>
    <w:rsid w:val="3D4B45F7"/>
    <w:rsid w:val="3E664110"/>
    <w:rsid w:val="3F54143B"/>
    <w:rsid w:val="40162AC9"/>
    <w:rsid w:val="402ADAEB"/>
    <w:rsid w:val="4095F0C2"/>
    <w:rsid w:val="4141785A"/>
    <w:rsid w:val="4151D6DA"/>
    <w:rsid w:val="41D30487"/>
    <w:rsid w:val="41E7ED18"/>
    <w:rsid w:val="420F7179"/>
    <w:rsid w:val="42331848"/>
    <w:rsid w:val="428BB4FD"/>
    <w:rsid w:val="42CE293A"/>
    <w:rsid w:val="4359CB67"/>
    <w:rsid w:val="436ED4E8"/>
    <w:rsid w:val="443F5665"/>
    <w:rsid w:val="445C2440"/>
    <w:rsid w:val="445FDE96"/>
    <w:rsid w:val="459F36BD"/>
    <w:rsid w:val="45C1FE69"/>
    <w:rsid w:val="4667870D"/>
    <w:rsid w:val="46A675AA"/>
    <w:rsid w:val="4738DA37"/>
    <w:rsid w:val="475DCECA"/>
    <w:rsid w:val="47E04F0C"/>
    <w:rsid w:val="47FF00EE"/>
    <w:rsid w:val="48273069"/>
    <w:rsid w:val="4841751F"/>
    <w:rsid w:val="48B95DDD"/>
    <w:rsid w:val="48F99F2B"/>
    <w:rsid w:val="4958A43B"/>
    <w:rsid w:val="495B6494"/>
    <w:rsid w:val="49E14297"/>
    <w:rsid w:val="4A2F193D"/>
    <w:rsid w:val="4AC222AF"/>
    <w:rsid w:val="4B6367EA"/>
    <w:rsid w:val="4C0FE878"/>
    <w:rsid w:val="4C14C3A4"/>
    <w:rsid w:val="4C313FED"/>
    <w:rsid w:val="4CAAC529"/>
    <w:rsid w:val="4D092200"/>
    <w:rsid w:val="4D9DBFF5"/>
    <w:rsid w:val="4DCD104E"/>
    <w:rsid w:val="4DE97A21"/>
    <w:rsid w:val="4E36C487"/>
    <w:rsid w:val="4FF9A5E9"/>
    <w:rsid w:val="50399C55"/>
    <w:rsid w:val="50AB4765"/>
    <w:rsid w:val="50C4C141"/>
    <w:rsid w:val="50DD0E6B"/>
    <w:rsid w:val="518D5F47"/>
    <w:rsid w:val="51AF4DCD"/>
    <w:rsid w:val="52A08171"/>
    <w:rsid w:val="53802437"/>
    <w:rsid w:val="54D6AB1A"/>
    <w:rsid w:val="55D82233"/>
    <w:rsid w:val="561605F1"/>
    <w:rsid w:val="564709BE"/>
    <w:rsid w:val="570F4EA5"/>
    <w:rsid w:val="57210E4B"/>
    <w:rsid w:val="58F8D745"/>
    <w:rsid w:val="594CFEC3"/>
    <w:rsid w:val="59FC27BC"/>
    <w:rsid w:val="5A20686D"/>
    <w:rsid w:val="5AF23580"/>
    <w:rsid w:val="5B6CBD52"/>
    <w:rsid w:val="5B83AA33"/>
    <w:rsid w:val="5BBC2424"/>
    <w:rsid w:val="5BE43C81"/>
    <w:rsid w:val="5D65A387"/>
    <w:rsid w:val="5D820945"/>
    <w:rsid w:val="5DEF558D"/>
    <w:rsid w:val="5FF9150E"/>
    <w:rsid w:val="608F9547"/>
    <w:rsid w:val="622016E3"/>
    <w:rsid w:val="62211F88"/>
    <w:rsid w:val="637C16EE"/>
    <w:rsid w:val="63900125"/>
    <w:rsid w:val="6427BAA6"/>
    <w:rsid w:val="64327816"/>
    <w:rsid w:val="645EDED7"/>
    <w:rsid w:val="651AFBD1"/>
    <w:rsid w:val="66209472"/>
    <w:rsid w:val="6652E515"/>
    <w:rsid w:val="66890297"/>
    <w:rsid w:val="67389A39"/>
    <w:rsid w:val="68DE4F63"/>
    <w:rsid w:val="69DE0D87"/>
    <w:rsid w:val="6A6A020D"/>
    <w:rsid w:val="6A7A1FC4"/>
    <w:rsid w:val="6BF56DD1"/>
    <w:rsid w:val="6C0098AC"/>
    <w:rsid w:val="6C15F025"/>
    <w:rsid w:val="6CCCD2FC"/>
    <w:rsid w:val="6D2162F8"/>
    <w:rsid w:val="6D5937FA"/>
    <w:rsid w:val="6DAF8408"/>
    <w:rsid w:val="6E014568"/>
    <w:rsid w:val="7079784C"/>
    <w:rsid w:val="730AA865"/>
    <w:rsid w:val="73786845"/>
    <w:rsid w:val="73E54759"/>
    <w:rsid w:val="7426704C"/>
    <w:rsid w:val="75460E8A"/>
    <w:rsid w:val="75D87BC4"/>
    <w:rsid w:val="7600234A"/>
    <w:rsid w:val="762F98C3"/>
    <w:rsid w:val="768D8838"/>
    <w:rsid w:val="76904BF6"/>
    <w:rsid w:val="775B8282"/>
    <w:rsid w:val="778ACB78"/>
    <w:rsid w:val="77D37C8E"/>
    <w:rsid w:val="77ED5492"/>
    <w:rsid w:val="782C1C57"/>
    <w:rsid w:val="787E3CC2"/>
    <w:rsid w:val="79DEB5FE"/>
    <w:rsid w:val="7A03F949"/>
    <w:rsid w:val="7A37BB02"/>
    <w:rsid w:val="7AB6BC92"/>
    <w:rsid w:val="7B60F95B"/>
    <w:rsid w:val="7C924519"/>
    <w:rsid w:val="7E07B4E3"/>
    <w:rsid w:val="7E4C4750"/>
    <w:rsid w:val="7EA41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FA654"/>
  <w15:docId w15:val="{CFFB4D84-FDD8-4B6E-A294-EF95A5BE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909D9"/>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34"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g"/><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881A016B10084995EF93CBCB18F51C" ma:contentTypeVersion="17" ma:contentTypeDescription="Create a new document." ma:contentTypeScope="" ma:versionID="48ffc06f6ec283ce7618f4b4875bad84">
  <xsd:schema xmlns:xsd="http://www.w3.org/2001/XMLSchema" xmlns:xs="http://www.w3.org/2001/XMLSchema" xmlns:p="http://schemas.microsoft.com/office/2006/metadata/properties" xmlns:ns2="b99cf144-4eb2-4910-9a88-c8d0ce72bbfd" xmlns:ns3="a75230e0-234e-44fc-a46b-fcfdfca8ad4b" targetNamespace="http://schemas.microsoft.com/office/2006/metadata/properties" ma:root="true" ma:fieldsID="adfd571ea4855126d306e926ca3f8808" ns2:_="" ns3:_="">
    <xsd:import namespace="b99cf144-4eb2-4910-9a88-c8d0ce72bbfd"/>
    <xsd:import namespace="a75230e0-234e-44fc-a46b-fcfdfca8ad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cf144-4eb2-4910-9a88-c8d0ce72b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5230e0-234e-44fc-a46b-fcfdfca8ad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7b629d-5dce-4b34-ab1a-52e3d0ef0cee}" ma:internalName="TaxCatchAll" ma:showField="CatchAllData" ma:web="a75230e0-234e-44fc-a46b-fcfdfca8ad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9cf144-4eb2-4910-9a88-c8d0ce72bbfd">
      <Terms xmlns="http://schemas.microsoft.com/office/infopath/2007/PartnerControls"/>
    </lcf76f155ced4ddcb4097134ff3c332f>
    <TaxCatchAll xmlns="a75230e0-234e-44fc-a46b-fcfdfca8ad4b" xsi:nil="true"/>
    <SharedWithUsers xmlns="a75230e0-234e-44fc-a46b-fcfdfca8ad4b">
      <UserInfo>
        <DisplayName/>
        <AccountId xsi:nil="true"/>
        <AccountType/>
      </UserInfo>
    </SharedWithUsers>
    <MediaLengthInSeconds xmlns="b99cf144-4eb2-4910-9a88-c8d0ce72bbfd" xsi:nil="true"/>
  </documentManagement>
</p:properties>
</file>

<file path=customXml/itemProps1.xml><?xml version="1.0" encoding="utf-8"?>
<ds:datastoreItem xmlns:ds="http://schemas.openxmlformats.org/officeDocument/2006/customXml" ds:itemID="{BF35CCB4-9D04-4975-99B9-48077FFB9CEB}"/>
</file>

<file path=customXml/itemProps2.xml><?xml version="1.0" encoding="utf-8"?>
<ds:datastoreItem xmlns:ds="http://schemas.openxmlformats.org/officeDocument/2006/customXml" ds:itemID="{3AEACA6C-4108-40EC-9301-7271DAF7A4E5}">
  <ds:schemaRefs>
    <ds:schemaRef ds:uri="http://schemas.microsoft.com/sharepoint/v3/contenttype/forms"/>
  </ds:schemaRefs>
</ds:datastoreItem>
</file>

<file path=customXml/itemProps3.xml><?xml version="1.0" encoding="utf-8"?>
<ds:datastoreItem xmlns:ds="http://schemas.openxmlformats.org/officeDocument/2006/customXml" ds:itemID="{8B16616A-B00C-4CEE-9DB7-ABDA196120FF}">
  <ds:schemaRefs>
    <ds:schemaRef ds:uri="http://schemas.microsoft.com/office/2006/metadata/properties"/>
    <ds:schemaRef ds:uri="http://www.w3.org/XML/1998/namespace"/>
    <ds:schemaRef ds:uri="b6d5ffdd-ce6b-444d-9c87-9b27aef49f38"/>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1636</Words>
  <Characters>9331</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ESP Task 4 SOL (SK OCT 22)</vt:lpstr>
    </vt:vector>
  </TitlesOfParts>
  <Company>Leeds city college</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 Task 4 SOL (SK OCT 22)</dc:title>
  <dc:subject/>
  <dc:creator>Shabina Kausar</dc:creator>
  <cp:keywords/>
  <cp:lastModifiedBy>Joanne McKenzie</cp:lastModifiedBy>
  <cp:revision>2</cp:revision>
  <dcterms:created xsi:type="dcterms:W3CDTF">2023-05-17T13:32:00Z</dcterms:created>
  <dcterms:modified xsi:type="dcterms:W3CDTF">2023-05-17T13:32:00Z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0x010100BF881A016B10084995EF93CBCB18F51C</vt:lpwstr>
  </property>
  <property fmtid="{D5CDD505-2E9C-101B-9397-08002B2CF9AE}" pid="3" name="Order">
    <vt:r8>280200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